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C5DB9">
      <w:pPr>
        <w:spacing w:line="570" w:lineRule="exact"/>
        <w:jc w:val="center"/>
        <w:rPr>
          <w:ins w:id="2" w:author="  惊抓抓 " w:date="2026-11-02T11:46:40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ins w:id="3" w:author="  惊抓抓 " w:date="2026-11-02T11:44:40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6"/>
            <w:szCs w:val="36"/>
            <w:rPrChange w:id="4" w:author="琴声" w:date="2026-11-02T13:36:03Z">
              <w:rPr>
                <w:rFonts w:hint="eastAsia" w:ascii="Times New Roman" w:hAnsi="Times New Roman" w:eastAsia="方正小标宋简体" w:cs="Times New Roman"/>
                <w:sz w:val="36"/>
                <w:szCs w:val="36"/>
              </w:rPr>
            </w:rPrChange>
          </w:rPr>
          <w:t>2026年简阳市公开招聘四级城乡社区工作者</w:t>
        </w:r>
      </w:ins>
      <w:ins w:id="6" w:author="  惊抓抓 " w:date="2026-11-02T11:45:1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6"/>
            <w:szCs w:val="36"/>
            <w:lang w:val="en-US" w:eastAsia="zh-CN"/>
            <w:rPrChange w:id="7" w:author="琴声" w:date="2026-11-02T13:36:03Z"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t>个人简历</w:t>
        </w:r>
      </w:ins>
    </w:p>
    <w:p w14:paraId="3417D106">
      <w:pPr>
        <w:spacing w:line="570" w:lineRule="exact"/>
        <w:jc w:val="center"/>
        <w:rPr>
          <w:ins w:id="9" w:author="  惊抓抓 " w:date="2026-11-02T11:44:40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0" w:author="  惊抓抓 " w:date="2026-11-02T11:45:07Z">
            <w:rPr>
              <w:ins w:id="11" w:author="  惊抓抓 " w:date="2026-11-02T11:44:40Z"/>
              <w:rFonts w:hint="eastAsia" w:ascii="Times New Roman" w:hAnsi="Times New Roman" w:eastAsia="方正小标宋简体" w:cs="Times New Roman"/>
              <w:sz w:val="36"/>
              <w:szCs w:val="36"/>
            </w:rPr>
          </w:rPrChange>
        </w:rPr>
      </w:pPr>
    </w:p>
    <w:p w14:paraId="0792667D">
      <w:pPr>
        <w:spacing w:line="570" w:lineRule="exact"/>
        <w:jc w:val="center"/>
        <w:rPr>
          <w:del w:id="1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3" w:author="  惊抓抓 " w:date="2026-11-02T11:45:07Z">
            <w:rPr>
              <w:del w:id="14" w:author="陈花" w:date="2026-06-29T16:51:07Z"/>
              <w:rFonts w:ascii="方正小标宋简体" w:hAnsi="方正小标宋简体" w:eastAsia="方正小标宋简体" w:cs="方正小标宋简体"/>
              <w:sz w:val="36"/>
              <w:szCs w:val="36"/>
            </w:rPr>
          </w:rPrChange>
        </w:rPr>
      </w:pPr>
      <w:del w:id="15" w:author="  惊抓抓 " w:date="2026-06-23T10:40:00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16" w:author="  惊抓抓 " w:date="2026-11-02T11:45:07Z"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</w:rPrChange>
          </w:rPr>
          <w:delText>简阳市会计委派管理中心</w:delText>
        </w:r>
      </w:del>
    </w:p>
    <w:p w14:paraId="48DB8FDE">
      <w:pPr>
        <w:spacing w:line="570" w:lineRule="exact"/>
        <w:jc w:val="center"/>
        <w:rPr>
          <w:ins w:id="17" w:author="丢丢小浩子" w:date="2026-06-23T16:04:23Z"/>
          <w:del w:id="1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9" w:author="  惊抓抓 " w:date="2026-11-02T11:45:07Z">
            <w:rPr>
              <w:ins w:id="20" w:author="丢丢小浩子" w:date="2026-06-23T16:04:23Z"/>
              <w:del w:id="21" w:author="陈花" w:date="2026-06-29T16:51:07Z"/>
              <w:rFonts w:hint="eastAsia" w:ascii="Times New Roman" w:hAnsi="Times New Roman" w:eastAsia="方正小标宋简体" w:cs="Times New Roman"/>
              <w:sz w:val="36"/>
              <w:szCs w:val="36"/>
            </w:rPr>
          </w:rPrChange>
        </w:rPr>
      </w:pPr>
    </w:p>
    <w:p w14:paraId="57B96102">
      <w:pPr>
        <w:spacing w:line="570" w:lineRule="exact"/>
        <w:jc w:val="center"/>
        <w:rPr>
          <w:del w:id="2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3" w:author="  惊抓抓 " w:date="2026-11-02T11:45:07Z">
            <w:rPr>
              <w:del w:id="24" w:author="陈花" w:date="2026-06-29T16:51:07Z"/>
              <w:rFonts w:ascii="方正小标宋简体" w:hAnsi="方正小标宋简体" w:eastAsia="方正小标宋简体" w:cs="方正小标宋简体"/>
              <w:sz w:val="36"/>
              <w:szCs w:val="36"/>
            </w:rPr>
          </w:rPrChange>
        </w:rPr>
      </w:pPr>
      <w:ins w:id="25" w:author="  惊抓抓 " w:date="2026-06-23T10:40:00Z">
        <w:del w:id="2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27" w:author="  惊抓抓 " w:date="2026-11-02T11:45:07Z">
                <w:rPr>
                  <w:rFonts w:hint="eastAsia" w:ascii="Times New Roman" w:hAnsi="Times New Roman" w:eastAsia="方正小标宋简体" w:cs="Times New Roman"/>
                  <w:sz w:val="36"/>
                  <w:szCs w:val="36"/>
                </w:rPr>
              </w:rPrChange>
            </w:rPr>
            <w:delText>XXX</w:delText>
          </w:r>
        </w:del>
      </w:ins>
      <w:del w:id="2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29" w:author="  惊抓抓 " w:date="2026-11-02T11:45:07Z"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</w:rPrChange>
          </w:rPr>
          <w:delText>关于公开招聘</w:delText>
        </w:r>
      </w:del>
      <w:del w:id="3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31" w:author="  惊抓抓 " w:date="2026-11-02T11:45:07Z"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</w:rPrChange>
          </w:rPr>
          <w:delText>农村集体“三资”专职委派会计</w:delText>
        </w:r>
      </w:del>
      <w:ins w:id="32" w:author="  惊抓抓 " w:date="2026-06-23T10:40:00Z">
        <w:del w:id="3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34" w:author="  惊抓抓 " w:date="2026-11-02T11:45:07Z">
                <w:rPr>
                  <w:rFonts w:hint="eastAsia" w:ascii="Times New Roman" w:hAnsi="Times New Roman" w:eastAsia="方正小标宋简体" w:cs="Times New Roman"/>
                  <w:sz w:val="36"/>
                  <w:szCs w:val="36"/>
                </w:rPr>
              </w:rPrChange>
            </w:rPr>
            <w:delText>编外人员</w:delText>
          </w:r>
        </w:del>
      </w:ins>
      <w:del w:id="3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36" w:author="  惊抓抓 " w:date="2026-11-02T11:45:07Z"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</w:rPrChange>
          </w:rPr>
          <w:delText>的公告</w:delText>
        </w:r>
      </w:del>
    </w:p>
    <w:p w14:paraId="424105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ins w:id="38" w:author="丢丢小浩子" w:date="2026-06-23T16:04:20Z"/>
          <w:del w:id="3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rPrChange w:id="40" w:author="  惊抓抓 " w:date="2026-11-02T11:45:07Z">
            <w:rPr>
              <w:ins w:id="41" w:author="丢丢小浩子" w:date="2026-06-23T16:04:20Z"/>
              <w:del w:id="42" w:author="陈花" w:date="2026-06-29T16:51:07Z"/>
              <w:rFonts w:hint="eastAsia" w:ascii="方正小标宋简体" w:hAnsi="方正小标宋简体" w:eastAsia="方正小标宋简体" w:cs="方正小标宋简体"/>
              <w:color w:val="auto"/>
              <w:sz w:val="44"/>
              <w:szCs w:val="44"/>
            </w:rPr>
          </w:rPrChange>
        </w:rPr>
        <w:pPrChange w:id="37" w:author="陈花" w:date="2026-06-29T16:51:0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line="660" w:lineRule="exact"/>
            <w:jc w:val="center"/>
            <w:textAlignment w:val="auto"/>
          </w:pPr>
        </w:pPrChange>
      </w:pPr>
      <w:ins w:id="43" w:author="丢丢小浩子" w:date="2026-06-23T16:04:20Z">
        <w:del w:id="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45" w:author="  惊抓抓 " w:date="2026-11-02T11:45:07Z">
                <w:rPr>
                  <w:rFonts w:hint="eastAsia" w:ascii="方正小标宋简体" w:hAnsi="方正小标宋简体" w:eastAsia="方正小标宋简体" w:cs="方正小标宋简体"/>
                  <w:color w:val="auto"/>
                  <w:sz w:val="44"/>
                  <w:szCs w:val="44"/>
                </w:rPr>
              </w:rPrChange>
            </w:rPr>
            <w:delText>简阳市司法局</w:delText>
          </w:r>
        </w:del>
      </w:ins>
    </w:p>
    <w:p w14:paraId="4B44754E">
      <w:pPr>
        <w:widowControl/>
        <w:spacing w:line="570" w:lineRule="exact"/>
        <w:ind w:firstLine="0" w:firstLineChars="0"/>
        <w:jc w:val="center"/>
        <w:rPr>
          <w:ins w:id="47" w:author="丢丢小浩子" w:date="2026-06-23T16:04:19Z"/>
          <w:del w:id="4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49" w:author="  惊抓抓 " w:date="2026-11-02T11:45:07Z">
            <w:rPr>
              <w:ins w:id="50" w:author="丢丢小浩子" w:date="2026-06-23T16:04:19Z"/>
              <w:del w:id="51" w:author="陈花" w:date="2026-06-29T16:51:07Z"/>
              <w:rFonts w:hint="eastAsia" w:ascii="Times New Roman" w:hAnsi="Times New Roman" w:eastAsia="仿宋_GB2312" w:cs="Times New Roman"/>
              <w:color w:val="000000" w:themeColor="text1"/>
              <w:kern w:val="2"/>
              <w:sz w:val="32"/>
              <w:szCs w:val="32"/>
              <w:shd w:val="clear" w:color="auto" w:fill="auto"/>
              <w:lang w:bidi="ar-SA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46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52" w:author="丢丢小浩子" w:date="2026-06-23T16:04:20Z">
        <w:del w:id="5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54" w:author="  惊抓抓 " w:date="2026-11-02T11:45:07Z">
                <w:rPr>
                  <w:rFonts w:hint="eastAsia" w:ascii="方正小标宋简体" w:hAnsi="方正小标宋简体" w:eastAsia="方正小标宋简体" w:cs="方正小标宋简体"/>
                  <w:color w:val="auto"/>
                  <w:sz w:val="44"/>
                  <w:szCs w:val="44"/>
                </w:rPr>
              </w:rPrChange>
            </w:rPr>
            <w:delText>关于公开招聘编外人员的公告</w:delText>
          </w:r>
        </w:del>
      </w:ins>
    </w:p>
    <w:p w14:paraId="14BE01A5">
      <w:pPr>
        <w:widowControl/>
        <w:spacing w:line="570" w:lineRule="exact"/>
        <w:ind w:firstLine="0" w:firstLineChars="0"/>
        <w:jc w:val="center"/>
        <w:rPr>
          <w:ins w:id="56" w:author="丢丢小浩子" w:date="2026-06-23T16:03:16Z"/>
          <w:del w:id="57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58" w:author="  惊抓抓 " w:date="2026-11-02T11:45:07Z">
            <w:rPr>
              <w:ins w:id="59" w:author="丢丢小浩子" w:date="2026-06-23T16:03:16Z"/>
              <w:del w:id="60" w:author="陈花" w:date="2026-06-29T16:51:07Z"/>
              <w:rFonts w:hint="eastAsia" w:ascii="Times New Roman" w:hAnsi="Times New Roman" w:eastAsia="仿宋_GB2312" w:cs="Times New Roman"/>
              <w:color w:val="000000" w:themeColor="text1"/>
              <w:kern w:val="2"/>
              <w:sz w:val="32"/>
              <w:szCs w:val="32"/>
              <w:shd w:val="clear" w:color="auto" w:fill="auto"/>
              <w:lang w:bidi="ar-SA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5" w:author="陈花" w:date="2026-06-29T16:51:07Z">
          <w:pPr>
            <w:widowControl/>
            <w:spacing w:line="570" w:lineRule="exact"/>
            <w:ind w:firstLine="640" w:firstLineChars="200"/>
          </w:pPr>
        </w:pPrChange>
      </w:pPr>
    </w:p>
    <w:p w14:paraId="4E4A273F">
      <w:pPr>
        <w:widowControl/>
        <w:spacing w:line="570" w:lineRule="exact"/>
        <w:ind w:firstLine="0" w:firstLineChars="0"/>
        <w:jc w:val="center"/>
        <w:rPr>
          <w:del w:id="6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63" w:author="  惊抓抓 " w:date="2026-11-02T11:45:07Z">
            <w:rPr>
              <w:del w:id="64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61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6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因工作需要，</w:delText>
        </w:r>
      </w:del>
      <w:ins w:id="67" w:author="丢丢小浩子" w:date="2026-06-23T16:04:41Z">
        <w:del w:id="6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69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</w:rPr>
            <w:delText>简阳市司法局</w:delText>
          </w:r>
        </w:del>
      </w:ins>
      <w:del w:id="7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简阳市会计委派管理中心</w:delText>
        </w:r>
      </w:del>
      <w:ins w:id="72" w:author="  惊抓抓 " w:date="2026-06-23T10:40:00Z">
        <w:del w:id="7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xxx</w:delText>
          </w:r>
        </w:del>
      </w:ins>
      <w:del w:id="7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决定按照</w:delText>
        </w:r>
      </w:del>
      <w:ins w:id="77" w:author="  惊抓抓 " w:date="2026-06-23T10:40:00Z">
        <w:del w:id="7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“</w:delText>
          </w:r>
        </w:del>
      </w:ins>
      <w:del w:id="8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公开、公平、公正、择优</w:delText>
        </w:r>
      </w:del>
      <w:ins w:id="82" w:author="  惊抓抓 " w:date="2026-06-23T10:40:00Z">
        <w:del w:id="8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”</w:delText>
          </w:r>
        </w:del>
      </w:ins>
      <w:del w:id="8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的原则，面向社会公开招聘</w:delText>
        </w:r>
      </w:del>
      <w:del w:id="8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农村集体“三资”专职委派会计</w:delText>
        </w:r>
      </w:del>
      <w:ins w:id="89" w:author="  惊抓抓 " w:date="2026-06-23T10:41:00Z">
        <w:del w:id="9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编外人员</w:delText>
          </w:r>
        </w:del>
      </w:ins>
      <w:del w:id="9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ins w:id="94" w:author="  惊抓抓 " w:date="2026-06-23T10:41:00Z">
        <w:del w:id="9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96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</w:delText>
          </w:r>
        </w:del>
      </w:ins>
      <w:ins w:id="97" w:author="丢丢小浩子" w:date="2026-06-23T16:04:46Z">
        <w:del w:id="9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eastAsia="zh-CN" w:bidi="ar-SA"/>
              <w:rPrChange w:id="9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</w:delText>
          </w:r>
        </w:del>
      </w:ins>
      <w:ins w:id="100" w:author="丢丢小浩子" w:date="2026-06-23T16:04:46Z">
        <w:del w:id="10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10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del w:id="10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名，现将有关事项公告如下。</w:delText>
        </w:r>
      </w:del>
      <w:del w:id="10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0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08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ins w:id="109" w:author="丢丢小浩子" w:date="2026-06-23T16:04:49Z">
        <w:del w:id="11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 w:bidi="ar"/>
              <w:rPrChange w:id="111" w:author="  惊抓抓 " w:date="2026-11-02T11:45:07Z">
                <w:rPr>
                  <w:rFonts w:hint="eastAsia" w:ascii="Times New Roman" w:hAnsi="Times New Roman" w:eastAsia="仿宋_GB2312" w:cs="Times New Roman"/>
                  <w:kern w:val="0"/>
                  <w:sz w:val="32"/>
                  <w:szCs w:val="32"/>
                  <w:shd w:val="clear" w:color="auto" w:fill="FFFFFF"/>
                  <w:lang w:val="en-US" w:eastAsia="zh-CN" w:bidi="ar"/>
                </w:rPr>
              </w:rPrChange>
            </w:rPr>
            <w:delText xml:space="preserve">  </w:delText>
          </w:r>
        </w:del>
      </w:ins>
      <w:del w:id="11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13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11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15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一、</w:delText>
        </w:r>
      </w:del>
      <w:del w:id="116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117" w:author="  惊抓抓 " w:date="2026-11-02T11:45:07Z">
              <w:rPr>
                <w:rStyle w:val="9"/>
                <w:rFonts w:ascii="Times New Roman" w:hAnsi="Times New Roman" w:eastAsia="黑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>招聘对象范围及岗位名额</w:delText>
        </w:r>
      </w:del>
      <w:del w:id="11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7A7A7A"/>
            <w:sz w:val="32"/>
            <w:szCs w:val="32"/>
            <w:shd w:val="clear" w:color="auto" w:fill="FFFFFF"/>
            <w:rPrChange w:id="119" w:author="  惊抓抓 " w:date="2026-11-02T11:45:07Z">
              <w:rPr>
                <w:rFonts w:ascii="Times New Roman" w:hAnsi="Times New Roman" w:eastAsia="黑体" w:cs="Times New Roman"/>
                <w:color w:val="7A7A7A"/>
                <w:sz w:val="32"/>
                <w:szCs w:val="32"/>
                <w:shd w:val="clear" w:color="auto" w:fill="FFFFFF"/>
              </w:rPr>
            </w:rPrChange>
          </w:rPr>
          <w:br w:type="textWrapping"/>
        </w:r>
      </w:del>
      <w:del w:id="12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7A7A7A"/>
            <w:sz w:val="32"/>
            <w:szCs w:val="32"/>
            <w:shd w:val="clear" w:color="auto" w:fill="FFFFFF"/>
            <w:rPrChange w:id="121" w:author="  惊抓抓 " w:date="2026-11-02T11:45:07Z">
              <w:rPr>
                <w:rFonts w:ascii="Times New Roman" w:hAnsi="Times New Roman" w:eastAsia="黑体" w:cs="Times New Roman"/>
                <w:color w:val="7A7A7A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del w:id="12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7A7A7A"/>
            <w:sz w:val="32"/>
            <w:szCs w:val="32"/>
            <w:shd w:val="clear" w:color="auto" w:fill="FFFFFF"/>
            <w:rPrChange w:id="123" w:author="  惊抓抓 " w:date="2026-11-02T11:45:07Z">
              <w:rPr>
                <w:rFonts w:ascii="Times New Roman" w:hAnsi="Times New Roman" w:eastAsia="方正仿宋_GB2312" w:cs="Times New Roman"/>
                <w:color w:val="7A7A7A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del w:id="12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shd w:val="clear" w:color="auto" w:fill="auto"/>
            <w:rPrChange w:id="125" w:author="  惊抓抓 " w:date="2026-11-02T11:45:07Z">
              <w:rPr>
                <w:rFonts w:ascii="Times New Roman" w:hAnsi="Times New Roman" w:eastAsia="方正仿宋_GB2312" w:cs="Times New Roman"/>
                <w:color w:val="7A7A7A"/>
                <w:sz w:val="32"/>
                <w:szCs w:val="32"/>
                <w:shd w:val="clear" w:color="auto" w:fill="FFFFFF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</w:delText>
        </w:r>
      </w:del>
      <w:del w:id="12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27" w:author="  惊抓抓 " w:date="2026-11-02T11:45:07Z">
              <w:rPr>
                <w:rFonts w:hint="eastAsia"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面向</w:delText>
        </w:r>
      </w:del>
      <w:del w:id="12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29" w:author="  惊抓抓 " w:date="2026-11-02T11:45:07Z">
              <w:rPr>
                <w:rFonts w:hint="eastAsia"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全国</w:delText>
        </w:r>
      </w:del>
      <w:ins w:id="130" w:author="  惊抓抓 " w:date="2026-06-23T11:22:00Z">
        <w:del w:id="13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社会</w:delText>
          </w:r>
        </w:del>
      </w:ins>
      <w:del w:id="13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34" w:author="  惊抓抓 " w:date="2026-11-02T11:45:07Z">
              <w:rPr>
                <w:rFonts w:hint="eastAsia"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招聘符合岗位应聘资格条件人员共</w:delText>
        </w:r>
      </w:del>
      <w:del w:id="13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36" w:author="  惊抓抓 " w:date="2026-11-02T11:45:07Z">
              <w:rPr>
                <w:rFonts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ins w:id="137" w:author="  惊抓抓 " w:date="2026-06-23T10:41:00Z">
        <w:del w:id="13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139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</w:delText>
          </w:r>
        </w:del>
      </w:ins>
      <w:ins w:id="140" w:author="丢丢小浩子" w:date="2026-06-23T16:05:03Z">
        <w:del w:id="14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eastAsia="zh-CN"/>
              <w:rPrChange w:id="14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</w:delText>
          </w:r>
        </w:del>
      </w:ins>
      <w:ins w:id="143" w:author="丢丢小浩子" w:date="2026-06-23T16:05:04Z">
        <w:del w:id="1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 w:eastAsia="zh-CN"/>
              <w:rPrChange w:id="14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del w:id="14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47" w:author="  惊抓抓 " w:date="2026-11-02T11:45:07Z">
              <w:rPr>
                <w:rFonts w:hint="eastAsia"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名，详细岗位信息见附件</w:delText>
        </w:r>
      </w:del>
      <w:del w:id="14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49" w:author="  惊抓抓 " w:date="2026-11-02T11:45:07Z">
              <w:rPr>
                <w:rFonts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15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51" w:author="  惊抓抓 " w:date="2026-11-02T11:45:07Z">
              <w:rPr>
                <w:rFonts w:hint="eastAsia"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  <w:del w:id="152" w:author="陈花" w:date="2026-06-29T16:51:07Z">
        <w:r>
          <w:rPr>
            <w:rStyle w:val="8"/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shd w:val="clear" w:color="auto" w:fill="FFFFFF"/>
            <w:rPrChange w:id="153" w:author="  惊抓抓 " w:date="2026-11-02T11:45:07Z">
              <w:rPr>
                <w:rStyle w:val="9"/>
                <w:rFonts w:ascii="Times New Roman" w:hAnsi="Times New Roman" w:eastAsia="方正仿宋_GB2312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54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155" w:author="  惊抓抓 " w:date="2026-11-02T11:45:07Z">
              <w:rPr>
                <w:rStyle w:val="9"/>
                <w:rFonts w:ascii="Times New Roman" w:hAnsi="Times New Roman" w:eastAsia="黑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   </w:delText>
        </w:r>
      </w:del>
      <w:ins w:id="156" w:author="丢丢小浩子" w:date="2026-06-23T16:05:24Z">
        <w:del w:id="157" w:author="陈花" w:date="2026-06-29T16:51:07Z">
          <w:r>
            <w:rPr>
              <w:rStyle w:val="9"/>
              <w:rFonts w:hint="eastAsia" w:ascii="方正小标宋_GBK" w:hAnsi="方正小标宋_GBK" w:eastAsia="方正小标宋_GBK" w:cs="方正小标宋_GBK"/>
              <w:b w:val="0"/>
              <w:bCs w:val="0"/>
              <w:color w:val="000000"/>
              <w:sz w:val="32"/>
              <w:szCs w:val="32"/>
              <w:shd w:val="clear" w:color="auto" w:fill="FFFFFF"/>
              <w:lang w:val="en-US" w:eastAsia="zh-CN"/>
              <w:rPrChange w:id="158" w:author="  惊抓抓 " w:date="2026-11-02T11:45:07Z">
                <w:rPr>
                  <w:rStyle w:val="9"/>
                  <w:rFonts w:hint="eastAsia" w:ascii="Times New Roman" w:hAnsi="Times New Roman" w:eastAsia="黑体" w:cs="Times New Roman"/>
                  <w:b w:val="0"/>
                  <w:color w:val="00000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 xml:space="preserve"> </w:delText>
          </w:r>
        </w:del>
      </w:ins>
      <w:del w:id="159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160" w:author="  惊抓抓 " w:date="2026-11-02T11:45:07Z">
              <w:rPr>
                <w:rStyle w:val="9"/>
                <w:rFonts w:ascii="Times New Roman" w:hAnsi="Times New Roman" w:eastAsia="黑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>二、招聘条件</w:delText>
        </w:r>
      </w:del>
      <w:del w:id="161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162" w:author="  惊抓抓 " w:date="2026-11-02T11:45:07Z">
              <w:rPr>
                <w:rStyle w:val="9"/>
                <w:rFonts w:ascii="Times New Roman" w:hAnsi="Times New Roman" w:eastAsia="黑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br w:type="textWrapping"/>
        </w:r>
      </w:del>
      <w:del w:id="163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164" w:author="  惊抓抓 " w:date="2026-11-02T11:45:07Z">
              <w:rPr>
                <w:rStyle w:val="9"/>
                <w:rFonts w:ascii="Times New Roman" w:hAnsi="Times New Roman" w:eastAsia="黑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del w:id="165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166" w:author="  惊抓抓 " w:date="2026-11-02T11:45:07Z">
              <w:rPr>
                <w:rStyle w:val="9"/>
                <w:rFonts w:ascii="Times New Roman" w:hAnsi="Times New Roman" w:eastAsia="楷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</w:delText>
        </w:r>
      </w:del>
      <w:ins w:id="167" w:author="丢丢小浩子" w:date="2026-06-23T16:05:21Z">
        <w:del w:id="168" w:author="陈花" w:date="2026-06-29T16:51:07Z">
          <w:r>
            <w:rPr>
              <w:rStyle w:val="9"/>
              <w:rFonts w:hint="eastAsia" w:ascii="方正小标宋_GBK" w:hAnsi="方正小标宋_GBK" w:eastAsia="方正小标宋_GBK" w:cs="方正小标宋_GBK"/>
              <w:b w:val="0"/>
              <w:bCs w:val="0"/>
              <w:color w:val="000000"/>
              <w:sz w:val="32"/>
              <w:szCs w:val="32"/>
              <w:shd w:val="clear" w:color="auto" w:fill="FFFFFF"/>
              <w:lang w:val="en-US" w:eastAsia="zh-CN"/>
              <w:rPrChange w:id="169" w:author="  惊抓抓 " w:date="2026-11-02T11:45:07Z">
                <w:rPr>
                  <w:rStyle w:val="9"/>
                  <w:rFonts w:hint="eastAsia" w:ascii="Times New Roman" w:hAnsi="Times New Roman" w:eastAsia="楷体" w:cs="Times New Roman"/>
                  <w:b w:val="0"/>
                  <w:color w:val="00000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 xml:space="preserve"> </w:delText>
          </w:r>
        </w:del>
      </w:ins>
      <w:del w:id="17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71" w:author="  惊抓抓 " w:date="2026-11-02T11:45:07Z">
              <w:rPr>
                <w:rFonts w:ascii="Times New Roman" w:hAnsi="Times New Roman" w:eastAsia="楷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（一）编外人员应具备下列条件</w:delText>
        </w:r>
      </w:del>
      <w:del w:id="17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73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br w:type="textWrapping"/>
        </w:r>
      </w:del>
      <w:del w:id="17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75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1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7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</w:delText>
        </w:r>
      </w:del>
      <w:del w:id="17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7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1.</w:delText>
        </w:r>
      </w:del>
      <w:del w:id="18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8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具有中华人民共和国国籍；</w:delText>
        </w:r>
      </w:del>
    </w:p>
    <w:p w14:paraId="4F42E4F5">
      <w:pPr>
        <w:widowControl/>
        <w:spacing w:line="570" w:lineRule="exact"/>
        <w:ind w:firstLine="0" w:firstLineChars="0"/>
        <w:jc w:val="center"/>
        <w:rPr>
          <w:del w:id="18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84" w:author="  惊抓抓 " w:date="2026-11-02T11:45:07Z">
            <w:rPr>
              <w:del w:id="185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82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18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8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2.</w:delText>
        </w:r>
      </w:del>
      <w:del w:id="18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8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拥护中华人民共和国宪法，拥护中国共产党领导和社会主义制度；</w:delText>
        </w:r>
      </w:del>
    </w:p>
    <w:p w14:paraId="6D6E3F9A">
      <w:pPr>
        <w:widowControl/>
        <w:spacing w:line="570" w:lineRule="exact"/>
        <w:ind w:firstLine="0" w:firstLineChars="0"/>
        <w:jc w:val="center"/>
        <w:rPr>
          <w:del w:id="19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92" w:author="  惊抓抓 " w:date="2026-11-02T11:45:07Z">
            <w:rPr>
              <w:del w:id="193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90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19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9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3.</w:delText>
        </w:r>
      </w:del>
      <w:del w:id="19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9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具有良好的政治素质和道德品行；</w:delText>
        </w:r>
      </w:del>
    </w:p>
    <w:p w14:paraId="0C569563">
      <w:pPr>
        <w:widowControl/>
        <w:spacing w:line="570" w:lineRule="exact"/>
        <w:ind w:firstLine="0" w:firstLineChars="0"/>
        <w:jc w:val="center"/>
        <w:rPr>
          <w:del w:id="19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200" w:author="  惊抓抓 " w:date="2026-11-02T11:45:07Z">
            <w:rPr>
              <w:del w:id="201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98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20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0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4.</w:delText>
        </w:r>
      </w:del>
      <w:del w:id="20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0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具有正常履行职责的身体条件和心理素质；</w:delText>
        </w:r>
      </w:del>
    </w:p>
    <w:p w14:paraId="5501CDDE">
      <w:pPr>
        <w:widowControl/>
        <w:spacing w:line="570" w:lineRule="exact"/>
        <w:ind w:firstLine="0" w:firstLineChars="0"/>
        <w:jc w:val="center"/>
        <w:rPr>
          <w:del w:id="207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208" w:author="  惊抓抓 " w:date="2026-11-02T11:45:07Z">
            <w:rPr>
              <w:del w:id="209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206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21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1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5.</w:delText>
        </w:r>
      </w:del>
      <w:del w:id="21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1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具有符合职位要求的文化程度和工作能力；</w:delText>
        </w:r>
      </w:del>
    </w:p>
    <w:p w14:paraId="6801A0A7">
      <w:pPr>
        <w:widowControl/>
        <w:spacing w:line="570" w:lineRule="exact"/>
        <w:ind w:firstLine="0" w:firstLineChars="0"/>
        <w:jc w:val="center"/>
        <w:rPr>
          <w:ins w:id="215" w:author="AutoBVT" w:date="2026-06-22T16:30:00Z"/>
          <w:del w:id="21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lang w:bidi="ar"/>
          <w:rPrChange w:id="217" w:author="  惊抓抓 " w:date="2026-11-02T11:45:07Z">
            <w:rPr>
              <w:ins w:id="218" w:author="AutoBVT" w:date="2026-06-22T16:30:00Z"/>
              <w:del w:id="219" w:author="陈花" w:date="2026-06-29T16:51:07Z"/>
              <w:rFonts w:ascii="Times New Roman" w:hAnsi="Times New Roman" w:eastAsia="仿宋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214" w:author="陈花" w:date="2026-06-29T16:51:07Z">
          <w:pPr>
            <w:widowControl/>
            <w:spacing w:line="530" w:lineRule="exact"/>
            <w:ind w:firstLine="640" w:firstLineChars="200"/>
            <w:jc w:val="left"/>
          </w:pPr>
        </w:pPrChange>
      </w:pPr>
      <w:del w:id="22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2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6.</w:delText>
        </w:r>
      </w:del>
      <w:del w:id="22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2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其他要求详见附件</w:delText>
        </w:r>
      </w:del>
      <w:del w:id="22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2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22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2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  <w:del w:id="22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2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23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231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232" w:author="陈花" w:date="2026-06-29T16:51:07Z">
        <w:r>
          <w:rPr>
            <w:rStyle w:val="9"/>
            <w:rFonts w:hint="eastAsia" w:ascii="方正小标宋_GBK" w:hAnsi="方正小标宋_GBK" w:eastAsia="方正小标宋_GBK" w:cs="方正小标宋_GBK"/>
            <w:b w:val="0"/>
            <w:bCs w:val="0"/>
            <w:color w:val="000000"/>
            <w:sz w:val="32"/>
            <w:szCs w:val="32"/>
            <w:shd w:val="clear" w:color="auto" w:fill="FFFFFF"/>
            <w:rPrChange w:id="233" w:author="  惊抓抓 " w:date="2026-11-02T11:45:07Z">
              <w:rPr>
                <w:rStyle w:val="9"/>
                <w:rFonts w:ascii="Times New Roman" w:hAnsi="Times New Roman" w:eastAsia="楷体" w:cs="Times New Roman"/>
                <w:b w:val="0"/>
                <w:color w:val="000000"/>
                <w:sz w:val="32"/>
                <w:szCs w:val="32"/>
                <w:shd w:val="clear" w:color="auto" w:fill="FFFFFF"/>
              </w:rPr>
            </w:rPrChange>
          </w:rPr>
          <w:delText xml:space="preserve">  （二）有下列情形之一的不予聘用</w:delText>
        </w:r>
      </w:del>
      <w:del w:id="23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235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br w:type="textWrapping"/>
        </w:r>
      </w:del>
      <w:del w:id="23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237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23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39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ins w:id="240" w:author="AutoBVT" w:date="2026-06-22T16:30:00Z">
        <w:del w:id="24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24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</w:delText>
          </w:r>
        </w:del>
      </w:ins>
      <w:ins w:id="243" w:author="AutoBVT" w:date="2026-06-22T16:30:00Z">
        <w:del w:id="2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bidi="ar"/>
              <w:rPrChange w:id="245" w:author="  惊抓抓 " w:date="2026-11-02T11:45:07Z">
                <w:rPr>
                  <w:rFonts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bidi="ar"/>
                </w:rPr>
              </w:rPrChange>
            </w:rPr>
            <w:delText>1.</w:delText>
          </w:r>
        </w:del>
      </w:ins>
      <w:ins w:id="246" w:author="AutoBVT" w:date="2026-06-22T16:30:00Z">
        <w:del w:id="24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bidi="ar"/>
              <w:rPrChange w:id="248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bidi="ar"/>
                </w:rPr>
              </w:rPrChange>
            </w:rPr>
            <w:delText>曾因犯罪受过刑事处罚的。</w:delText>
          </w:r>
        </w:del>
      </w:ins>
    </w:p>
    <w:p w14:paraId="675EBAA6">
      <w:pPr>
        <w:adjustRightInd/>
        <w:snapToGrid/>
        <w:spacing w:line="570" w:lineRule="exact"/>
        <w:ind w:firstLine="0" w:firstLineChars="0"/>
        <w:jc w:val="center"/>
        <w:rPr>
          <w:ins w:id="250" w:author="AutoBVT" w:date="2026-06-22T16:30:00Z"/>
          <w:del w:id="25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52" w:author="  惊抓抓 " w:date="2026-11-02T11:45:07Z">
            <w:rPr>
              <w:ins w:id="253" w:author="AutoBVT" w:date="2026-06-22T16:30:00Z"/>
              <w:del w:id="254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249" w:author="陈花" w:date="2026-06-29T16:51:07Z">
          <w:pPr>
            <w:adjustRightInd w:val="0"/>
            <w:snapToGrid w:val="0"/>
            <w:spacing w:line="580" w:lineRule="exact"/>
            <w:ind w:firstLine="640" w:firstLineChars="200"/>
          </w:pPr>
        </w:pPrChange>
      </w:pPr>
      <w:ins w:id="255" w:author="AutoBVT" w:date="2026-06-22T16:30:00Z">
        <w:del w:id="256" w:author="陈花" w:date="2026-06-29T16:51:07Z">
          <w:bookmarkStart w:id="0" w:name="OLE_LINK6"/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bidi="ar"/>
              <w:rPrChange w:id="257" w:author="  惊抓抓 " w:date="2026-11-02T11:45:07Z">
                <w:rPr>
                  <w:rFonts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bidi="ar"/>
                </w:rPr>
              </w:rPrChange>
            </w:rPr>
            <w:delText>2.</w:delText>
          </w:r>
        </w:del>
      </w:ins>
      <w:ins w:id="258" w:author="AutoBVT" w:date="2026-06-22T16:30:00Z">
        <w:del w:id="259" w:author="陈花" w:date="2026-06-29T16:51:07Z">
          <w:bookmarkStart w:id="1" w:name="OLE_LINK3"/>
          <w:bookmarkStart w:id="2" w:name="OLE_LINK4"/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26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曾被开除公职、开除军籍的。</w:delText>
          </w:r>
        </w:del>
      </w:ins>
    </w:p>
    <w:p w14:paraId="5629F80A">
      <w:pPr>
        <w:widowControl/>
        <w:spacing w:line="570" w:lineRule="exact"/>
        <w:ind w:firstLine="0" w:firstLineChars="0"/>
        <w:jc w:val="center"/>
        <w:rPr>
          <w:del w:id="26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shd w:val="clear" w:color="auto" w:fill="auto"/>
          <w:lang w:bidi="ar-SA"/>
          <w:rPrChange w:id="263" w:author="  惊抓抓 " w:date="2026-11-02T11:45:07Z">
            <w:rPr>
              <w:del w:id="264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261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265" w:author="AutoBVT" w:date="2026-06-22T16:30:00Z">
        <w:del w:id="26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267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3.</w:delText>
          </w:r>
        </w:del>
      </w:ins>
      <w:ins w:id="268" w:author="AutoBVT" w:date="2026-06-22T16:30:00Z">
        <w:del w:id="26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27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因违纪违规被机关、事业单位、国有企业辞退、解聘，或被退回劳务派遣机构的</w:delText>
          </w:r>
          <w:bookmarkEnd w:id="1"/>
          <w:bookmarkEnd w:id="2"/>
        </w:del>
      </w:ins>
      <w:ins w:id="271" w:author="AutoBVT" w:date="2026-06-22T16:30:00Z">
        <w:del w:id="27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273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。</w:delText>
          </w:r>
          <w:bookmarkEnd w:id="0"/>
        </w:del>
      </w:ins>
      <w:del w:id="27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75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1.</w:delText>
        </w:r>
      </w:del>
      <w:del w:id="2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7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因犯罪受过刑事处罚的人员和被开除公职的人员；</w:delText>
        </w:r>
      </w:del>
    </w:p>
    <w:p w14:paraId="70DBEEE7">
      <w:pPr>
        <w:widowControl/>
        <w:spacing w:line="570" w:lineRule="exact"/>
        <w:ind w:firstLine="0" w:firstLineChars="0"/>
        <w:jc w:val="center"/>
        <w:rPr>
          <w:del w:id="27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280" w:author="  惊抓抓 " w:date="2026-11-02T11:45:07Z">
            <w:rPr>
              <w:del w:id="281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278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28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8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ins w:id="284" w:author="AutoBVT" w:date="2026-06-22T16:31:00Z">
        <w:del w:id="28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28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4</w:delText>
          </w:r>
        </w:del>
      </w:ins>
      <w:del w:id="28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8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del w:id="28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9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被开除中国共产党党籍的人员；</w:delText>
        </w:r>
      </w:del>
    </w:p>
    <w:p w14:paraId="7C1A96BD">
      <w:pPr>
        <w:widowControl/>
        <w:spacing w:line="570" w:lineRule="exact"/>
        <w:ind w:firstLine="0" w:firstLineChars="0"/>
        <w:jc w:val="center"/>
        <w:rPr>
          <w:del w:id="29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293" w:author="  惊抓抓 " w:date="2026-11-02T11:45:07Z">
            <w:rPr>
              <w:del w:id="294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291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29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29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ins w:id="297" w:author="AutoBVT" w:date="2026-06-22T16:31:00Z">
        <w:del w:id="29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29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5</w:delText>
          </w:r>
        </w:del>
      </w:ins>
      <w:del w:id="30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0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del w:id="30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0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被依法列为失信联合惩戒对象的人员；</w:delText>
        </w:r>
      </w:del>
    </w:p>
    <w:p w14:paraId="374D893E">
      <w:pPr>
        <w:widowControl/>
        <w:spacing w:line="570" w:lineRule="exact"/>
        <w:ind w:firstLine="0" w:firstLineChars="0"/>
        <w:jc w:val="center"/>
        <w:rPr>
          <w:del w:id="30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306" w:author="  惊抓抓 " w:date="2026-11-02T11:45:07Z">
            <w:rPr>
              <w:del w:id="30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30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30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0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4</w:delText>
        </w:r>
      </w:del>
      <w:ins w:id="310" w:author="AutoBVT" w:date="2026-06-22T16:31:00Z">
        <w:del w:id="31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31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del w:id="31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1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del w:id="31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1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在各级公务员招考中被认定有舞弊等严重违反录用纪律行为的人员；</w:delText>
        </w:r>
      </w:del>
    </w:p>
    <w:p w14:paraId="1D0DB7A6">
      <w:pPr>
        <w:widowControl/>
        <w:spacing w:line="570" w:lineRule="exact"/>
        <w:ind w:firstLine="0" w:firstLineChars="0"/>
        <w:jc w:val="center"/>
        <w:rPr>
          <w:del w:id="31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319" w:author="  惊抓抓 " w:date="2026-11-02T11:45:07Z">
            <w:rPr>
              <w:del w:id="320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317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32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2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5.</w:delText>
        </w:r>
      </w:del>
      <w:del w:id="32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2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公务员和参照公务员法管理的机关（单位）工作人员被辞退未满</w:delText>
        </w:r>
      </w:del>
      <w:del w:id="32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2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</w:delText>
        </w:r>
      </w:del>
      <w:del w:id="32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2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年的人员；</w:delText>
        </w:r>
      </w:del>
    </w:p>
    <w:p w14:paraId="1636CD27">
      <w:pPr>
        <w:widowControl/>
        <w:spacing w:line="570" w:lineRule="exact"/>
        <w:ind w:firstLine="0" w:firstLineChars="0"/>
        <w:jc w:val="center"/>
        <w:rPr>
          <w:del w:id="33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331" w:author="  惊抓抓 " w:date="2026-11-02T11:45:07Z">
            <w:rPr>
              <w:del w:id="332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329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33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3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ins w:id="335" w:author="AutoBVT" w:date="2026-06-22T16:31:00Z">
        <w:del w:id="33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337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7</w:delText>
          </w:r>
        </w:del>
      </w:ins>
      <w:del w:id="33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3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del w:id="34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4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法律法规规定不得聘用的其他情形。</w:delText>
        </w:r>
      </w:del>
    </w:p>
    <w:p w14:paraId="6EFE573E">
      <w:pPr>
        <w:widowControl/>
        <w:spacing w:line="570" w:lineRule="exact"/>
        <w:ind w:left="0" w:leftChars="0"/>
        <w:jc w:val="center"/>
        <w:rPr>
          <w:del w:id="34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lang w:bidi="ar"/>
          <w:rPrChange w:id="344" w:author="  惊抓抓 " w:date="2026-11-02T11:45:07Z">
            <w:rPr>
              <w:del w:id="345" w:author="陈花" w:date="2026-06-29T16:51:07Z"/>
              <w:rFonts w:ascii="Times New Roman" w:hAnsi="Times New Roman" w:eastAsia="黑体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342" w:author="陈花" w:date="2026-06-29T16:51:07Z">
          <w:pPr>
            <w:widowControl/>
            <w:spacing w:line="570" w:lineRule="exact"/>
            <w:ind w:left="638" w:leftChars="304"/>
          </w:pPr>
        </w:pPrChange>
      </w:pPr>
      <w:del w:id="34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347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三、招聘程序</w:delText>
        </w:r>
      </w:del>
    </w:p>
    <w:p w14:paraId="68010EB0">
      <w:pPr>
        <w:widowControl/>
        <w:spacing w:line="570" w:lineRule="exact"/>
        <w:ind w:firstLine="0" w:firstLineChars="0"/>
        <w:jc w:val="center"/>
        <w:rPr>
          <w:del w:id="34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lang w:bidi="ar"/>
          <w:rPrChange w:id="350" w:author="  惊抓抓 " w:date="2026-11-02T11:45:07Z">
            <w:rPr>
              <w:del w:id="351" w:author="陈花" w:date="2026-06-29T16:51:07Z"/>
              <w:rFonts w:ascii="Times New Roman" w:hAnsi="Times New Roman" w:eastAsia="楷体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348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35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353" w:author="  惊抓抓 " w:date="2026-11-02T11:45:07Z">
              <w:rPr>
                <w:rFonts w:ascii="Times New Roman" w:hAnsi="Times New Roman" w:eastAsia="楷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（一）报名及资格审查</w:delText>
        </w:r>
      </w:del>
    </w:p>
    <w:p w14:paraId="56CEB546">
      <w:pPr>
        <w:widowControl/>
        <w:spacing w:line="570" w:lineRule="exact"/>
        <w:ind w:firstLine="0" w:firstLineChars="0"/>
        <w:jc w:val="center"/>
        <w:rPr>
          <w:del w:id="35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356" w:author="  惊抓抓 " w:date="2026-11-02T11:45:07Z">
            <w:rPr>
              <w:del w:id="35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35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35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5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36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6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报名时间：</w:delText>
        </w:r>
      </w:del>
      <w:del w:id="36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6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2026</w:delText>
        </w:r>
      </w:del>
      <w:del w:id="36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6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年</w:delText>
        </w:r>
      </w:del>
      <w:del w:id="36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6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ins w:id="368" w:author="  惊抓抓 " w:date="2026-06-23T10:41:00Z">
        <w:del w:id="36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370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</w:delText>
          </w:r>
        </w:del>
      </w:ins>
      <w:ins w:id="371" w:author="丢丢小浩子" w:date="2026-06-26T11:43:41Z">
        <w:del w:id="37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eastAsia="zh-CN" w:bidi="ar-SA"/>
              <w:rPrChange w:id="37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del w:id="37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7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月</w:delText>
        </w:r>
      </w:del>
      <w:del w:id="3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7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22</w:delText>
        </w:r>
      </w:del>
      <w:ins w:id="378" w:author="  惊抓抓 " w:date="2026-06-23T10:41:00Z">
        <w:del w:id="37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380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</w:delText>
          </w:r>
        </w:del>
      </w:ins>
      <w:ins w:id="381" w:author="丢丢小浩子" w:date="2026-06-26T11:43:43Z">
        <w:del w:id="38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eastAsia="zh-CN" w:bidi="ar-SA"/>
              <w:rPrChange w:id="38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3</w:delText>
          </w:r>
        </w:del>
      </w:ins>
      <w:ins w:id="384" w:author="丢丢小浩子" w:date="2026-06-26T11:43:43Z">
        <w:del w:id="38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38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0</w:delText>
          </w:r>
        </w:del>
      </w:ins>
      <w:del w:id="38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8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日</w:delText>
        </w:r>
      </w:del>
      <w:del w:id="38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9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—</w:delText>
        </w:r>
      </w:del>
      <w:del w:id="39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39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ins w:id="393" w:author="  惊抓抓 " w:date="2026-06-23T10:41:00Z">
        <w:del w:id="39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395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</w:delText>
          </w:r>
        </w:del>
      </w:ins>
      <w:ins w:id="396" w:author="丢丢小浩子" w:date="2026-06-26T11:43:45Z">
        <w:del w:id="39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eastAsia="zh-CN" w:bidi="ar-SA"/>
              <w:rPrChange w:id="39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7</w:delText>
          </w:r>
        </w:del>
      </w:ins>
      <w:del w:id="39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0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月</w:delText>
        </w:r>
      </w:del>
      <w:del w:id="40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0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30</w:delText>
        </w:r>
      </w:del>
      <w:ins w:id="403" w:author="  惊抓抓 " w:date="2026-06-23T10:41:00Z">
        <w:del w:id="40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405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</w:delText>
          </w:r>
        </w:del>
      </w:ins>
      <w:ins w:id="406" w:author="丢丢小浩子" w:date="2026-06-26T11:43:47Z">
        <w:del w:id="40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eastAsia="zh-CN" w:bidi="ar-SA"/>
              <w:rPrChange w:id="40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del w:id="40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1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日，工作日上午</w:delText>
        </w:r>
      </w:del>
      <w:del w:id="41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1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9</w:delText>
        </w:r>
      </w:del>
      <w:del w:id="41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1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：</w:delText>
        </w:r>
      </w:del>
      <w:del w:id="41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1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00-12:00</w:delText>
        </w:r>
      </w:del>
      <w:del w:id="41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1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，下午</w:delText>
        </w:r>
      </w:del>
      <w:del w:id="41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2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13:30</w:delText>
        </w:r>
      </w:del>
      <w:del w:id="42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2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－</w:delText>
        </w:r>
      </w:del>
      <w:del w:id="42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2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17:00</w:delText>
        </w:r>
      </w:del>
      <w:del w:id="42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2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  <w:ins w:id="427" w:author="  惊抓抓 " w:date="2026-06-23T11:11:00Z">
        <w:del w:id="42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42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；</w:delText>
          </w:r>
        </w:del>
      </w:ins>
    </w:p>
    <w:p w14:paraId="413F3355">
      <w:pPr>
        <w:widowControl/>
        <w:spacing w:line="570" w:lineRule="exact"/>
        <w:ind w:firstLine="0" w:firstLineChars="0"/>
        <w:jc w:val="center"/>
        <w:rPr>
          <w:del w:id="43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432" w:author="  惊抓抓 " w:date="2026-11-02T11:45:07Z">
            <w:rPr>
              <w:del w:id="433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430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43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3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2.</w:delText>
        </w:r>
      </w:del>
      <w:del w:id="43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3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报名地点：简阳市马号街</w:delText>
        </w:r>
      </w:del>
      <w:del w:id="43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3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33</w:delText>
        </w:r>
      </w:del>
      <w:del w:id="44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4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号，简阳市人力资源市场有限责任公司</w:delText>
        </w:r>
      </w:del>
      <w:del w:id="44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4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44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4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楼，咨询电话：</w:delText>
        </w:r>
      </w:del>
      <w:del w:id="44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4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028-27232276</w:delText>
        </w:r>
      </w:del>
      <w:del w:id="44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4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  <w:ins w:id="450" w:author="  惊抓抓 " w:date="2026-06-23T11:11:00Z">
        <w:del w:id="45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45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；</w:delText>
          </w:r>
        </w:del>
      </w:ins>
    </w:p>
    <w:p w14:paraId="6977A3D8">
      <w:pPr>
        <w:widowControl/>
        <w:spacing w:line="570" w:lineRule="exact"/>
        <w:ind w:firstLine="0" w:firstLineChars="0"/>
        <w:jc w:val="center"/>
        <w:rPr>
          <w:del w:id="45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455" w:author="  惊抓抓 " w:date="2026-11-02T11:45:07Z">
            <w:rPr>
              <w:del w:id="45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453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45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5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3.</w:delText>
        </w:r>
      </w:del>
      <w:del w:id="45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6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报名要求和资格初审：报名时填写《简阳市会计委派管理中心公开招聘编外人员报名表》（附件</w:delText>
        </w:r>
      </w:del>
      <w:del w:id="46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6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46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6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）。</w:delText>
        </w:r>
      </w:del>
    </w:p>
    <w:p w14:paraId="092329F5">
      <w:pPr>
        <w:widowControl/>
        <w:spacing w:line="570" w:lineRule="exact"/>
        <w:ind w:firstLine="0" w:firstLineChars="0"/>
        <w:jc w:val="center"/>
        <w:rPr>
          <w:del w:id="46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467" w:author="  惊抓抓 " w:date="2026-11-02T11:45:07Z">
            <w:rPr>
              <w:del w:id="468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465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46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7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4.</w:delText>
        </w:r>
      </w:del>
      <w:del w:id="47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7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年龄：“龄：周岁</w:delText>
        </w:r>
      </w:del>
      <w:ins w:id="473" w:author="AutoBVT" w:date="2026-06-22T16:31:00Z">
        <w:del w:id="47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475" w:author="  惊抓抓 " w:date="2026-11-02T11:45:07Z">
                <w:rPr>
                  <w:rFonts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及</w:delText>
          </w:r>
        </w:del>
      </w:ins>
      <w:del w:id="4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7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以下”是指</w:delText>
        </w:r>
      </w:del>
      <w:del w:id="47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7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1988</w:delText>
        </w:r>
      </w:del>
      <w:ins w:id="480" w:author="AutoBVT" w:date="2026-06-22T16:31:00Z">
        <w:del w:id="48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bidi="ar-SA"/>
              <w:rPrChange w:id="482" w:author="  惊抓抓 " w:date="2026-11-02T11:45:07Z">
                <w:rPr>
                  <w:rFonts w:ascii="Times New Roman" w:hAnsi="Times New Roman" w:eastAsia="方正仿宋_GB2312" w:cs="Times New Roman"/>
                  <w:kern w:val="0"/>
                  <w:sz w:val="32"/>
                  <w:szCs w:val="32"/>
                  <w:shd w:val="clear" w:color="auto" w:fill="FFFFFF"/>
                  <w:lang w:bidi="ar"/>
                </w:rPr>
              </w:rPrChange>
              <w14:textFill>
                <w14:solidFill>
                  <w14:schemeClr w14:val="tx1"/>
                </w14:solidFill>
              </w14:textFill>
            </w:rPr>
            <w:delText>198</w:delText>
          </w:r>
        </w:del>
      </w:ins>
      <w:ins w:id="483" w:author="AutoBVT" w:date="2026-06-22T16:31:00Z">
        <w:del w:id="48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485" w:author="  惊抓抓 " w:date="2026-11-02T11:45:07Z">
                <w:rPr>
                  <w:rFonts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7</w:delText>
          </w:r>
        </w:del>
      </w:ins>
      <w:del w:id="48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8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年</w:delText>
        </w:r>
      </w:del>
      <w:del w:id="48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8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del w:id="49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9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月</w:delText>
        </w:r>
      </w:del>
      <w:del w:id="49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9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22</w:delText>
        </w:r>
      </w:del>
      <w:del w:id="49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9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日以后出生（不含</w:delText>
        </w:r>
      </w:del>
      <w:del w:id="49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9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del w:id="49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49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月</w:delText>
        </w:r>
      </w:del>
      <w:del w:id="50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0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22</w:delText>
        </w:r>
      </w:del>
      <w:del w:id="50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0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日），年龄以有效身份证记载为准。</w:delText>
        </w:r>
      </w:del>
    </w:p>
    <w:p w14:paraId="36980A99">
      <w:pPr>
        <w:widowControl/>
        <w:spacing w:line="570" w:lineRule="exact"/>
        <w:ind w:firstLine="0" w:firstLineChars="0"/>
        <w:jc w:val="center"/>
        <w:rPr>
          <w:del w:id="50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506" w:author="  惊抓抓 " w:date="2026-11-02T11:45:07Z">
            <w:rPr>
              <w:del w:id="50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50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50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0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</w:delText>
        </w:r>
      </w:del>
      <w:ins w:id="510" w:author="  惊抓抓 " w:date="2026-06-23T10:43:00Z">
        <w:del w:id="51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51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3</w:delText>
          </w:r>
        </w:del>
      </w:ins>
      <w:del w:id="51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1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del w:id="51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1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报考人员现场须提供如下资料：</w:delText>
        </w:r>
      </w:del>
    </w:p>
    <w:p w14:paraId="45FB1DBC">
      <w:pPr>
        <w:adjustRightInd/>
        <w:snapToGrid/>
        <w:spacing w:line="570" w:lineRule="exact"/>
        <w:ind w:firstLine="0" w:firstLineChars="0"/>
        <w:jc w:val="center"/>
        <w:rPr>
          <w:ins w:id="518" w:author="  惊抓抓 " w:date="2026-06-23T10:43:00Z"/>
          <w:del w:id="51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520" w:author="  惊抓抓 " w:date="2026-11-02T11:45:07Z">
            <w:rPr>
              <w:ins w:id="521" w:author="  惊抓抓 " w:date="2026-06-23T10:43:00Z"/>
              <w:del w:id="522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517" w:author="陈花" w:date="2026-06-29T16:51:07Z">
          <w:pPr>
            <w:adjustRightInd w:val="0"/>
            <w:snapToGrid w:val="0"/>
            <w:spacing w:line="560" w:lineRule="exact"/>
            <w:ind w:firstLine="640" w:firstLineChars="200"/>
          </w:pPr>
        </w:pPrChange>
      </w:pPr>
      <w:del w:id="52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2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52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2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52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2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</w:delText>
        </w:r>
      </w:del>
      <w:ins w:id="529" w:author="  惊抓抓 " w:date="2026-06-23T10:43:00Z">
        <w:del w:id="53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31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《</w:delText>
          </w:r>
        </w:del>
      </w:ins>
      <w:ins w:id="532" w:author="  惊抓抓 " w:date="2026-06-23T10:43:00Z">
        <w:del w:id="53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lang w:val="en-US"/>
              <w:rPrChange w:id="534" w:author="  惊抓抓 " w:date="2026-11-02T11:45:07Z">
                <w:rPr>
                  <w:rFonts w:hint="default" w:eastAsia="仿宋_GB2312" w:cs="Times New Roman"/>
                  <w:sz w:val="32"/>
                  <w:szCs w:val="32"/>
                  <w:lang w:val="en-US"/>
                </w:rPr>
              </w:rPrChange>
            </w:rPr>
            <w:delText>xxx</w:delText>
          </w:r>
        </w:del>
      </w:ins>
      <w:ins w:id="535" w:author="丢丢小浩子" w:date="2026-06-26T11:43:08Z">
        <w:del w:id="53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lang w:val="en-US" w:eastAsia="zh-CN"/>
              <w:rPrChange w:id="537" w:author="  惊抓抓 " w:date="2026-11-02T11:45:07Z">
                <w:rPr>
                  <w:rFonts w:hint="eastAsia" w:eastAsia="仿宋_GB2312" w:cs="Times New Roman"/>
                  <w:sz w:val="32"/>
                  <w:szCs w:val="32"/>
                  <w:lang w:val="en-US" w:eastAsia="zh-CN"/>
                </w:rPr>
              </w:rPrChange>
            </w:rPr>
            <w:delText>简阳市司法局</w:delText>
          </w:r>
        </w:del>
      </w:ins>
      <w:ins w:id="538" w:author="丢丢小浩子" w:date="2026-06-26T11:43:10Z">
        <w:del w:id="53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lang w:val="en-US" w:eastAsia="zh-CN"/>
              <w:rPrChange w:id="540" w:author="  惊抓抓 " w:date="2026-11-02T11:45:07Z">
                <w:rPr>
                  <w:rFonts w:hint="eastAsia" w:eastAsia="仿宋_GB2312" w:cs="Times New Roman"/>
                  <w:sz w:val="32"/>
                  <w:szCs w:val="32"/>
                  <w:lang w:val="en-US" w:eastAsia="zh-CN"/>
                </w:rPr>
              </w:rPrChange>
            </w:rPr>
            <w:delText>公开</w:delText>
          </w:r>
        </w:del>
      </w:ins>
      <w:ins w:id="541" w:author="丢丢小浩子" w:date="2026-06-26T11:43:12Z">
        <w:del w:id="54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lang w:val="en-US" w:eastAsia="zh-CN"/>
              <w:rPrChange w:id="543" w:author="  惊抓抓 " w:date="2026-11-02T11:45:07Z">
                <w:rPr>
                  <w:rFonts w:hint="eastAsia" w:eastAsia="仿宋_GB2312" w:cs="Times New Roman"/>
                  <w:sz w:val="32"/>
                  <w:szCs w:val="32"/>
                  <w:lang w:val="en-US" w:eastAsia="zh-CN"/>
                </w:rPr>
              </w:rPrChange>
            </w:rPr>
            <w:delText>招聘</w:delText>
          </w:r>
        </w:del>
      </w:ins>
      <w:ins w:id="544" w:author="丢丢小浩子" w:date="2026-06-26T11:43:13Z">
        <w:del w:id="54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lang w:val="en-US" w:eastAsia="zh-CN"/>
              <w:rPrChange w:id="546" w:author="  惊抓抓 " w:date="2026-11-02T11:45:07Z">
                <w:rPr>
                  <w:rFonts w:hint="eastAsia" w:eastAsia="仿宋_GB2312" w:cs="Times New Roman"/>
                  <w:sz w:val="32"/>
                  <w:szCs w:val="32"/>
                  <w:lang w:val="en-US" w:eastAsia="zh-CN"/>
                </w:rPr>
              </w:rPrChange>
            </w:rPr>
            <w:delText>编外</w:delText>
          </w:r>
        </w:del>
      </w:ins>
      <w:ins w:id="547" w:author="丢丢小浩子" w:date="2026-06-26T11:43:16Z">
        <w:del w:id="54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lang w:val="en-US" w:eastAsia="zh-CN"/>
              <w:rPrChange w:id="549" w:author="  惊抓抓 " w:date="2026-11-02T11:45:07Z">
                <w:rPr>
                  <w:rFonts w:hint="eastAsia" w:eastAsia="仿宋_GB2312" w:cs="Times New Roman"/>
                  <w:sz w:val="32"/>
                  <w:szCs w:val="32"/>
                  <w:lang w:val="en-US" w:eastAsia="zh-CN"/>
                </w:rPr>
              </w:rPrChange>
            </w:rPr>
            <w:delText>人员</w:delText>
          </w:r>
        </w:del>
      </w:ins>
      <w:ins w:id="550" w:author="  惊抓抓 " w:date="2026-06-23T10:43:00Z">
        <w:del w:id="55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52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报名表》（附件2）</w:delText>
          </w:r>
        </w:del>
      </w:ins>
      <w:ins w:id="553" w:author="  惊抓抓 " w:date="2026-06-23T11:23:00Z">
        <w:del w:id="55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55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1份</w:delText>
          </w:r>
        </w:del>
      </w:ins>
      <w:ins w:id="556" w:author="  惊抓抓 " w:date="2026-06-23T10:43:00Z">
        <w:del w:id="55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58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，</w:delText>
          </w:r>
        </w:del>
      </w:ins>
      <w:ins w:id="559" w:author="  惊抓抓 " w:date="2026-06-23T10:43:00Z">
        <w:del w:id="56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61" w:author="  惊抓抓 " w:date="2026-11-02T11:45:07Z">
                <w:rPr>
                  <w:rFonts w:hint="eastAsia" w:eastAsia="仿宋_GB2312" w:cs="Times New Roman"/>
                  <w:sz w:val="32"/>
                  <w:szCs w:val="32"/>
                </w:rPr>
              </w:rPrChange>
            </w:rPr>
            <w:delText>“</w:delText>
          </w:r>
        </w:del>
      </w:ins>
      <w:ins w:id="562" w:author="  惊抓抓 " w:date="2026-06-23T10:43:00Z">
        <w:del w:id="56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64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应聘人签名处</w:delText>
          </w:r>
        </w:del>
      </w:ins>
      <w:ins w:id="565" w:author="  惊抓抓 " w:date="2026-06-23T10:43:00Z">
        <w:del w:id="56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67" w:author="  惊抓抓 " w:date="2026-11-02T11:45:07Z">
                <w:rPr>
                  <w:rFonts w:hint="eastAsia" w:eastAsia="仿宋_GB2312" w:cs="Times New Roman"/>
                  <w:sz w:val="32"/>
                  <w:szCs w:val="32"/>
                </w:rPr>
              </w:rPrChange>
            </w:rPr>
            <w:delText>”</w:delText>
          </w:r>
        </w:del>
      </w:ins>
      <w:ins w:id="568" w:author="  惊抓抓 " w:date="2026-06-23T10:44:00Z">
        <w:del w:id="56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7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须</w:delText>
          </w:r>
        </w:del>
      </w:ins>
      <w:ins w:id="571" w:author="  惊抓抓 " w:date="2026-06-23T10:43:00Z">
        <w:del w:id="57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573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手写签名；</w:delText>
          </w:r>
        </w:del>
      </w:ins>
    </w:p>
    <w:p w14:paraId="050DA7A6">
      <w:pPr>
        <w:widowControl/>
        <w:spacing w:line="570" w:lineRule="exact"/>
        <w:ind w:firstLine="0" w:firstLineChars="0"/>
        <w:jc w:val="center"/>
        <w:rPr>
          <w:del w:id="57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576" w:author="  惊抓抓 " w:date="2026-11-02T11:45:07Z">
            <w:rPr>
              <w:del w:id="57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57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578" w:author="  惊抓抓 " w:date="2026-06-23T10:44:00Z">
        <w:del w:id="57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58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（2）</w:delText>
          </w:r>
        </w:del>
      </w:ins>
      <w:del w:id="58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8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个人有效居民身份证原件及复印件</w:delText>
        </w:r>
      </w:del>
      <w:del w:id="58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8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58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8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份</w:delText>
        </w:r>
      </w:del>
      <w:del w:id="58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8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;</w:delText>
        </w:r>
      </w:del>
    </w:p>
    <w:p w14:paraId="0C417654">
      <w:pPr>
        <w:widowControl/>
        <w:spacing w:line="570" w:lineRule="exact"/>
        <w:ind w:firstLine="0" w:firstLineChars="0"/>
        <w:jc w:val="center"/>
        <w:rPr>
          <w:del w:id="59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591" w:author="  惊抓抓 " w:date="2026-11-02T11:45:07Z">
            <w:rPr>
              <w:del w:id="592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589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59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9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59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59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ins w:id="597" w:author="  惊抓抓 " w:date="2026-06-23T10:44:00Z">
        <w:del w:id="59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59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3</w:delText>
          </w:r>
        </w:del>
      </w:ins>
      <w:del w:id="60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0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）毕业证</w:delText>
        </w:r>
      </w:del>
      <w:ins w:id="602" w:author="  惊抓抓 " w:date="2026-06-23T10:44:00Z">
        <w:del w:id="60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60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、学位证</w:delText>
          </w:r>
        </w:del>
      </w:ins>
      <w:del w:id="60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0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原件及复印件</w:delText>
        </w:r>
      </w:del>
      <w:del w:id="60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0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60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1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份</w:delText>
        </w:r>
      </w:del>
      <w:del w:id="61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1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;</w:delText>
        </w:r>
      </w:del>
    </w:p>
    <w:p w14:paraId="455B6564">
      <w:pPr>
        <w:widowControl/>
        <w:spacing w:line="570" w:lineRule="exact"/>
        <w:ind w:firstLine="0" w:firstLineChars="0"/>
        <w:jc w:val="center"/>
        <w:rPr>
          <w:del w:id="61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615" w:author="  惊抓抓 " w:date="2026-11-02T11:45:07Z">
            <w:rPr>
              <w:del w:id="61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613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61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1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61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2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ins w:id="621" w:author="  惊抓抓 " w:date="2026-06-23T10:44:00Z">
        <w:del w:id="62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62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4</w:delText>
          </w:r>
        </w:del>
      </w:ins>
      <w:del w:id="62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2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）在中国高等教育学生信息网（学信网）（网址：</w:delText>
        </w:r>
      </w:del>
      <w:del w:id="62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2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http://www.chsi.com.cn/</w:delText>
        </w:r>
      </w:del>
      <w:del w:id="62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2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上打印的《教育部学历证书电子注册备案表》、《中国高等教育学位在线验证报告》。高校毕业证书所载专业名称与教育部公布的专业目录名称不一致的，需提供省级教育部门或所在高校对其所学专业的认定证明。如在国（境）外高校所学专业与报考岗位国内的专业名称不一致的，需提供省级教育部门或相关高校科研机构对其国（境）外所学专业的第三方认证，认定与招聘专业为相似专业的可视为专业资格条件合格；执国外、境外文凭者，需同时提供国家教育部认证的留学学历、学位证明原件</w:delText>
        </w:r>
      </w:del>
      <w:del w:id="63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3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63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3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份；</w:delText>
        </w:r>
      </w:del>
    </w:p>
    <w:p w14:paraId="0A67A354">
      <w:pPr>
        <w:widowControl/>
        <w:spacing w:line="570" w:lineRule="exact"/>
        <w:ind w:firstLine="0" w:firstLineChars="0"/>
        <w:jc w:val="center"/>
        <w:rPr>
          <w:del w:id="63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636" w:author="  惊抓抓 " w:date="2026-11-02T11:45:07Z">
            <w:rPr>
              <w:del w:id="63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63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63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3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64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4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4</w:delText>
        </w:r>
      </w:del>
      <w:ins w:id="642" w:author="  惊抓抓 " w:date="2026-06-23T11:23:00Z">
        <w:del w:id="64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64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5</w:delText>
          </w:r>
        </w:del>
      </w:ins>
      <w:del w:id="64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4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）近期</w:delText>
        </w:r>
      </w:del>
      <w:del w:id="64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4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64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5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寸正面免冠彩色照片</w:delText>
        </w:r>
      </w:del>
      <w:del w:id="65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5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ins w:id="653" w:author="  惊抓抓 " w:date="2026-06-23T11:24:00Z">
        <w:del w:id="65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65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</w:delText>
          </w:r>
        </w:del>
      </w:ins>
      <w:del w:id="65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5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张</w:delText>
        </w:r>
      </w:del>
      <w:del w:id="65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5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;</w:delText>
        </w:r>
      </w:del>
    </w:p>
    <w:p w14:paraId="31F1EF58">
      <w:pPr>
        <w:widowControl/>
        <w:spacing w:line="570" w:lineRule="exact"/>
        <w:ind w:firstLine="0" w:firstLineChars="0"/>
        <w:jc w:val="center"/>
        <w:rPr>
          <w:ins w:id="661" w:author="  惊抓抓 " w:date="2026-06-23T11:24:00Z"/>
          <w:del w:id="66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663" w:author="  惊抓抓 " w:date="2026-11-02T11:45:07Z">
            <w:rPr>
              <w:ins w:id="664" w:author="  惊抓抓 " w:date="2026-06-23T11:24:00Z"/>
              <w:del w:id="665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660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66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6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66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6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</w:delText>
        </w:r>
      </w:del>
      <w:ins w:id="670" w:author="  惊抓抓 " w:date="2026-06-23T11:23:00Z">
        <w:del w:id="67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67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del w:id="67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7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</w:delText>
        </w:r>
      </w:del>
      <w:ins w:id="675" w:author="  惊抓抓 " w:date="2026-06-23T10:45:00Z">
        <w:del w:id="67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677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岗位要求的相关证书</w:delText>
          </w:r>
        </w:del>
      </w:ins>
      <w:ins w:id="678" w:author="  惊抓抓 " w:date="2026-06-23T10:45:00Z">
        <w:del w:id="67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680" w:author="  惊抓抓 " w:date="2026-11-02T11:45:07Z">
                <w:rPr>
                  <w:rFonts w:hint="eastAsia" w:eastAsia="仿宋_GB2312" w:cs="Times New Roman"/>
                  <w:sz w:val="32"/>
                  <w:szCs w:val="32"/>
                </w:rPr>
              </w:rPrChange>
            </w:rPr>
            <w:delText>、工作经历</w:delText>
          </w:r>
        </w:del>
      </w:ins>
      <w:ins w:id="681" w:author="  惊抓抓 " w:date="2026-06-23T10:45:00Z">
        <w:del w:id="68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683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证明材料复印件或扫描件；</w:delText>
          </w:r>
        </w:del>
      </w:ins>
    </w:p>
    <w:p w14:paraId="781A24BB">
      <w:pPr>
        <w:widowControl/>
        <w:spacing w:line="570" w:lineRule="exact"/>
        <w:ind w:firstLine="0" w:firstLineChars="0"/>
        <w:jc w:val="center"/>
        <w:rPr>
          <w:del w:id="68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686" w:author="  惊抓抓 " w:date="2026-11-02T11:45:07Z">
            <w:rPr>
              <w:del w:id="68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68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688" w:author="  惊抓抓 " w:date="2026-06-23T10:45:00Z">
        <w:del w:id="68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69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4.</w:delText>
          </w:r>
        </w:del>
      </w:ins>
      <w:del w:id="69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9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岗位要求的相关专业工作经验材料；</w:delText>
        </w:r>
      </w:del>
    </w:p>
    <w:p w14:paraId="4EC6A739">
      <w:pPr>
        <w:widowControl/>
        <w:spacing w:line="570" w:lineRule="exact"/>
        <w:ind w:firstLine="0" w:firstLineChars="0"/>
        <w:jc w:val="center"/>
        <w:rPr>
          <w:del w:id="69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695" w:author="  惊抓抓 " w:date="2026-11-02T11:45:07Z">
            <w:rPr>
              <w:del w:id="69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693" w:author="陈花" w:date="2026-06-29T16:51:07Z">
          <w:pPr>
            <w:widowControl/>
            <w:spacing w:line="530" w:lineRule="exact"/>
            <w:ind w:firstLine="640" w:firstLineChars="200"/>
            <w:jc w:val="left"/>
          </w:pPr>
        </w:pPrChange>
      </w:pPr>
      <w:del w:id="69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69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应聘人员提供的各类证件、手续及所填写的相关情况必须真</w:delText>
        </w:r>
      </w:del>
      <w:del w:id="69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0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实有效，提供虚假、无效证件及手续，以及不如实填写相关情况的，一经查实，取消应聘资格。经审查符合报考资格的，准予考试；</w:delText>
        </w:r>
      </w:del>
    </w:p>
    <w:p w14:paraId="54B58407">
      <w:pPr>
        <w:widowControl/>
        <w:spacing w:line="570" w:lineRule="exact"/>
        <w:ind w:firstLine="0" w:firstLineChars="0"/>
        <w:jc w:val="center"/>
        <w:rPr>
          <w:ins w:id="702" w:author="  惊抓抓 " w:date="2026-06-23T10:49:00Z"/>
          <w:del w:id="70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rPrChange w:id="704" w:author="  惊抓抓 " w:date="2026-11-02T11:45:07Z">
            <w:rPr>
              <w:ins w:id="705" w:author="  惊抓抓 " w:date="2026-06-23T10:49:00Z"/>
              <w:del w:id="706" w:author="陈花" w:date="2026-06-29T16:51:07Z"/>
              <w:rFonts w:ascii="Times New Roman" w:hAnsi="Times New Roman" w:eastAsia="仿宋_GB2312" w:cs="Times New Roman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701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70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0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70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1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del w:id="71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1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</w:delText>
        </w:r>
      </w:del>
      <w:ins w:id="713" w:author="  惊抓抓 " w:date="2026-06-23T10:45:00Z">
        <w:del w:id="71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1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5.</w:delText>
          </w:r>
        </w:del>
      </w:ins>
      <w:del w:id="71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1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同一岗位</w:delText>
        </w:r>
      </w:del>
      <w:del w:id="71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1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报考</w:delText>
        </w:r>
      </w:del>
      <w:ins w:id="720" w:author="AutoBVT" w:date="2026-06-23T15:10:00Z">
        <w:del w:id="72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2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招聘</w:delText>
          </w:r>
        </w:del>
      </w:ins>
      <w:del w:id="72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2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人数与</w:delText>
        </w:r>
      </w:del>
      <w:del w:id="72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2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招聘</w:delText>
        </w:r>
      </w:del>
      <w:ins w:id="727" w:author="AutoBVT" w:date="2026-06-23T15:10:00Z">
        <w:del w:id="72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2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报考</w:delText>
          </w:r>
        </w:del>
      </w:ins>
      <w:del w:id="73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3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人数</w:delText>
        </w:r>
      </w:del>
      <w:del w:id="73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3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之</w:delText>
        </w:r>
      </w:del>
      <w:del w:id="73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3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比不低于</w:delText>
        </w:r>
      </w:del>
      <w:del w:id="73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3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3:1</w:delText>
        </w:r>
      </w:del>
      <w:ins w:id="738" w:author="AutoBVT" w:date="2026-06-23T15:10:00Z">
        <w:del w:id="73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40" w:author="  惊抓抓 " w:date="2026-11-02T11:45:07Z">
                <w:rPr>
                  <w:rFonts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1:3</w:delText>
          </w:r>
        </w:del>
      </w:ins>
      <w:del w:id="74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4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，未达</w:delText>
        </w:r>
      </w:del>
      <w:del w:id="74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4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开考</w:delText>
        </w:r>
      </w:del>
      <w:del w:id="74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4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比例的岗位，</w:delText>
        </w:r>
      </w:del>
      <w:ins w:id="747" w:author="  惊抓抓 " w:date="2026-06-23T10:48:00Z">
        <w:del w:id="74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4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经我单位研究后，</w:delText>
          </w:r>
        </w:del>
      </w:ins>
      <w:del w:id="75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5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可</w:delText>
        </w:r>
      </w:del>
      <w:ins w:id="752" w:author="  惊抓抓 " w:date="2026-06-23T10:48:00Z">
        <w:del w:id="75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5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将</w:delText>
          </w:r>
        </w:del>
      </w:ins>
      <w:del w:id="75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5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发布</w:delText>
        </w:r>
      </w:del>
      <w:del w:id="75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5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补</w:delText>
        </w:r>
      </w:del>
      <w:ins w:id="759" w:author="  惊抓抓 " w:date="2026-06-23T10:48:00Z">
        <w:del w:id="76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6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补充</w:delText>
          </w:r>
        </w:del>
      </w:ins>
      <w:del w:id="76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6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充</w:delText>
        </w:r>
      </w:del>
      <w:del w:id="76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6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公告</w:delText>
        </w:r>
      </w:del>
      <w:ins w:id="766" w:author="  惊抓抓 " w:date="2026-06-23T10:49:00Z">
        <w:del w:id="76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6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，</w:delText>
          </w:r>
        </w:del>
      </w:ins>
      <w:ins w:id="769" w:author="  惊抓抓 " w:date="2026-06-23T10:48:00Z">
        <w:del w:id="77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7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延长</w:delText>
          </w:r>
        </w:del>
      </w:ins>
      <w:del w:id="77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7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延长</w:delText>
        </w:r>
      </w:del>
      <w:del w:id="77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7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报名时间</w:delText>
        </w:r>
      </w:del>
      <w:ins w:id="776" w:author="AutoBVT" w:date="2026-06-23T15:10:00Z">
        <w:del w:id="77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7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（不少于5个工作日）</w:delText>
          </w:r>
        </w:del>
      </w:ins>
      <w:del w:id="77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8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（不少于</w:delText>
        </w:r>
      </w:del>
      <w:del w:id="78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8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</w:delText>
        </w:r>
      </w:del>
      <w:del w:id="78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8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个工作日），</w:delText>
        </w:r>
      </w:del>
      <w:del w:id="78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8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或</w:delText>
        </w:r>
      </w:del>
      <w:del w:id="78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8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调</w:delText>
        </w:r>
      </w:del>
      <w:ins w:id="789" w:author="  惊抓抓 " w:date="2026-06-23T10:34:00Z">
        <w:del w:id="79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79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调整</w:delText>
          </w:r>
        </w:del>
      </w:ins>
      <w:del w:id="79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9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减</w:delText>
        </w:r>
      </w:del>
      <w:del w:id="79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9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招聘人数</w:delText>
        </w:r>
      </w:del>
      <w:del w:id="79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9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直</w:delText>
        </w:r>
      </w:del>
      <w:del w:id="79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79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至取消该招聘岗位；</w:delText>
        </w:r>
      </w:del>
    </w:p>
    <w:p w14:paraId="179BE51F">
      <w:pPr>
        <w:widowControl/>
        <w:spacing w:line="570" w:lineRule="exact"/>
        <w:ind w:firstLine="0" w:firstLineChars="0"/>
        <w:jc w:val="center"/>
        <w:rPr>
          <w:ins w:id="801" w:author="  惊抓抓 " w:date="2026-06-23T10:45:00Z"/>
          <w:del w:id="80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rPrChange w:id="803" w:author="  惊抓抓 " w:date="2026-11-02T11:45:07Z">
            <w:rPr>
              <w:ins w:id="804" w:author="  惊抓抓 " w:date="2026-06-23T10:45:00Z"/>
              <w:del w:id="805" w:author="陈花" w:date="2026-06-29T16:51:07Z"/>
              <w:rFonts w:ascii="Times New Roman" w:hAnsi="Times New Roman" w:eastAsia="仿宋_GB2312" w:cs="Times New Roman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800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806" w:author="  惊抓抓 " w:date="2026-06-23T10:49:00Z">
        <w:del w:id="80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0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6.若</w:delText>
          </w:r>
        </w:del>
      </w:ins>
      <w:ins w:id="809" w:author="  惊抓抓 " w:date="2026-06-23T10:46:00Z">
        <w:del w:id="81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1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延长</w:delText>
          </w:r>
        </w:del>
      </w:ins>
      <w:del w:id="81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1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延长</w:delText>
        </w:r>
      </w:del>
      <w:del w:id="81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1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报名时间后</w:delText>
        </w:r>
      </w:del>
      <w:ins w:id="816" w:author="  惊抓抓 " w:date="2026-06-23T10:50:00Z">
        <w:del w:id="81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1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仍</w:delText>
          </w:r>
        </w:del>
      </w:ins>
      <w:del w:id="81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2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仍</w:delText>
        </w:r>
      </w:del>
      <w:del w:id="82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2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未达比例的</w:delText>
        </w:r>
      </w:del>
      <w:del w:id="82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2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，</w:delText>
        </w:r>
      </w:del>
      <w:del w:id="82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2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可设定考试合格分数线</w:delText>
        </w:r>
      </w:del>
      <w:del w:id="82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2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，</w:delText>
        </w:r>
      </w:del>
      <w:ins w:id="829" w:author="  惊抓抓 " w:date="2026-06-23T10:56:00Z">
        <w:del w:id="83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3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该岗位符合条件的应聘人员一并进入笔试，</w:delText>
          </w:r>
        </w:del>
      </w:ins>
      <w:del w:id="83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3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成绩未达合格分数线人员不得进入下一招聘环节</w:delText>
        </w:r>
      </w:del>
      <w:ins w:id="834" w:author="  惊抓抓 " w:date="2026-06-23T10:57:00Z">
        <w:del w:id="83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3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笔试成绩未达60分的人员不得进入</w:delText>
          </w:r>
        </w:del>
      </w:ins>
      <w:ins w:id="837" w:author="  惊抓抓 " w:date="2026-06-23T10:58:00Z">
        <w:del w:id="83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3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下一招聘环节</w:delText>
          </w:r>
        </w:del>
      </w:ins>
      <w:del w:id="84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4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  <w:ins w:id="842" w:author="  惊抓抓 " w:date="2026-06-23T11:11:00Z">
        <w:del w:id="84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4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；</w:delText>
          </w:r>
        </w:del>
      </w:ins>
    </w:p>
    <w:p w14:paraId="21D86829">
      <w:pPr>
        <w:adjustRightInd/>
        <w:snapToGrid/>
        <w:spacing w:line="570" w:lineRule="exact"/>
        <w:ind w:firstLine="0" w:firstLineChars="0"/>
        <w:jc w:val="center"/>
        <w:rPr>
          <w:ins w:id="846" w:author="  惊抓抓 " w:date="2026-06-23T11:02:00Z"/>
          <w:del w:id="847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848" w:author="  惊抓抓 " w:date="2026-11-02T11:45:07Z">
            <w:rPr>
              <w:ins w:id="849" w:author="  惊抓抓 " w:date="2026-06-23T11:02:00Z"/>
              <w:del w:id="850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845" w:author="陈花" w:date="2026-06-29T16:51:07Z">
          <w:pPr>
            <w:adjustRightInd w:val="0"/>
            <w:snapToGrid w:val="0"/>
            <w:spacing w:line="560" w:lineRule="exact"/>
            <w:ind w:firstLine="640" w:firstLineChars="200"/>
          </w:pPr>
        </w:pPrChange>
      </w:pPr>
      <w:ins w:id="851" w:author="  惊抓抓 " w:date="2026-06-23T10:58:00Z">
        <w:del w:id="85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5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7</w:delText>
          </w:r>
        </w:del>
      </w:ins>
      <w:ins w:id="854" w:author="  惊抓抓 " w:date="2026-06-23T10:45:00Z">
        <w:del w:id="85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5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.</w:delText>
          </w:r>
        </w:del>
      </w:ins>
      <w:ins w:id="857" w:author="  惊抓抓 " w:date="2026-06-23T11:02:00Z">
        <w:del w:id="85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859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资格审查工作贯穿公开招聘全过程，在任何环节发现</w:delText>
          </w:r>
        </w:del>
      </w:ins>
      <w:ins w:id="860" w:author="  惊抓抓 " w:date="2026-06-23T11:02:00Z">
        <w:del w:id="86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862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应聘人员</w:delText>
          </w:r>
        </w:del>
      </w:ins>
      <w:ins w:id="863" w:author="  惊抓抓 " w:date="2026-06-23T11:02:00Z">
        <w:del w:id="86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865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有不符合报考条件的，均可取消其报考或聘用资格；未在规定时间内取得有关证书的，不予进入下一步招聘环节或不予聘用，责任由应聘</w:delText>
          </w:r>
        </w:del>
      </w:ins>
      <w:ins w:id="866" w:author="  惊抓抓 " w:date="2026-06-23T11:03:00Z">
        <w:del w:id="86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868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人员</w:delText>
          </w:r>
        </w:del>
      </w:ins>
      <w:ins w:id="869" w:author="  惊抓抓 " w:date="2026-06-23T11:02:00Z">
        <w:del w:id="87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871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本人自负。</w:delText>
          </w:r>
        </w:del>
      </w:ins>
    </w:p>
    <w:p w14:paraId="21118385">
      <w:pPr>
        <w:widowControl/>
        <w:spacing w:line="570" w:lineRule="exact"/>
        <w:ind w:firstLine="0" w:firstLineChars="0"/>
        <w:jc w:val="center"/>
        <w:rPr>
          <w:del w:id="87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874" w:author="  惊抓抓 " w:date="2026-11-02T11:45:07Z">
            <w:rPr>
              <w:del w:id="875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872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8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7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资格审查工作贯穿公开招聘全过程，在任何环节发现报考者有不符合报考条件的，均可取消其报考或聘用资格。</w:delText>
        </w:r>
      </w:del>
    </w:p>
    <w:p w14:paraId="05775910">
      <w:pPr>
        <w:widowControl/>
        <w:spacing w:line="570" w:lineRule="exact"/>
        <w:ind w:firstLine="0" w:firstLineChars="0"/>
        <w:jc w:val="center"/>
        <w:rPr>
          <w:del w:id="87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lang w:bidi="ar"/>
          <w:rPrChange w:id="880" w:author="  惊抓抓 " w:date="2026-11-02T11:45:07Z">
            <w:rPr>
              <w:del w:id="881" w:author="陈花" w:date="2026-06-29T16:51:07Z"/>
              <w:rFonts w:ascii="Times New Roman" w:hAnsi="Times New Roman" w:eastAsia="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878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88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883" w:author="  惊抓抓 " w:date="2026-11-02T11:45:07Z">
              <w:rPr>
                <w:rFonts w:ascii="Times New Roman" w:hAnsi="Times New Roman" w:eastAsia="楷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（二）考试</w:delText>
        </w:r>
      </w:del>
    </w:p>
    <w:p w14:paraId="243CD9CD">
      <w:pPr>
        <w:widowControl/>
        <w:spacing w:line="570" w:lineRule="exact"/>
        <w:ind w:firstLine="0" w:firstLineChars="0"/>
        <w:jc w:val="center"/>
        <w:rPr>
          <w:del w:id="88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886" w:author="  惊抓抓 " w:date="2026-11-02T11:45:07Z">
            <w:rPr>
              <w:del w:id="88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88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88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8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89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9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考试方式为笔试</w:delText>
        </w:r>
      </w:del>
      <w:del w:id="89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9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+</w:delText>
        </w:r>
      </w:del>
      <w:ins w:id="894" w:author="  惊抓抓 " w:date="2026-06-23T10:59:00Z">
        <w:del w:id="89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89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结构化</w:delText>
          </w:r>
        </w:del>
      </w:ins>
      <w:del w:id="89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89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面试，笔试、面试各占总成绩</w:delText>
        </w:r>
      </w:del>
      <w:del w:id="89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0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50%</w:delText>
        </w:r>
      </w:del>
      <w:del w:id="90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0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；</w:delText>
        </w:r>
      </w:del>
    </w:p>
    <w:p w14:paraId="14CF3B9E">
      <w:pPr>
        <w:widowControl/>
        <w:spacing w:line="570" w:lineRule="exact"/>
        <w:ind w:firstLine="0" w:firstLineChars="0"/>
        <w:jc w:val="center"/>
        <w:rPr>
          <w:del w:id="90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905" w:author="  惊抓抓 " w:date="2026-11-02T11:45:07Z">
            <w:rPr>
              <w:del w:id="90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903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90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0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2.</w:delText>
        </w:r>
      </w:del>
      <w:del w:id="90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1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笔试总分</w:delText>
        </w:r>
      </w:del>
      <w:del w:id="91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1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100</w:delText>
        </w:r>
      </w:del>
      <w:del w:id="91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1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分，</w:delText>
        </w:r>
      </w:del>
      <w:ins w:id="915" w:author="  惊抓抓 " w:date="2026-06-23T11:03:00Z">
        <w:del w:id="91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17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笔试</w:delText>
          </w:r>
        </w:del>
      </w:ins>
      <w:del w:id="91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1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考试</w:delText>
        </w:r>
      </w:del>
      <w:del w:id="92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2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范围主要包括：《中华人民共和国会计法》、《中华人民共和国农村集体经济组织法》、企业会计准则、政府会计准则制度等会计从业人员相关专业知识；中央八项规定及其实施细则精神；《财政违法行为处罚处分条例》等党政、财经纪律相关规定；</w:delText>
        </w:r>
      </w:del>
    </w:p>
    <w:p w14:paraId="0C1B5417">
      <w:pPr>
        <w:widowControl/>
        <w:spacing w:line="570" w:lineRule="exact"/>
        <w:ind w:firstLine="0" w:firstLineChars="0"/>
        <w:jc w:val="center"/>
        <w:rPr>
          <w:ins w:id="923" w:author="  惊抓抓 " w:date="2026-06-23T11:06:00Z"/>
          <w:del w:id="92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rPrChange w:id="925" w:author="  惊抓抓 " w:date="2026-11-02T11:45:07Z">
            <w:rPr>
              <w:ins w:id="926" w:author="  惊抓抓 " w:date="2026-06-23T11:06:00Z"/>
              <w:del w:id="927" w:author="陈花" w:date="2026-06-29T16:51:07Z"/>
              <w:rFonts w:ascii="Times New Roman" w:hAnsi="Times New Roman" w:eastAsia="仿宋_GB2312" w:cs="Times New Roman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922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928" w:author="  惊抓抓 " w:date="2026-06-23T11:03:00Z">
        <w:del w:id="92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3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内容</w:delText>
          </w:r>
        </w:del>
      </w:ins>
      <w:ins w:id="931" w:author="  惊抓抓 " w:date="2026-06-23T13:54:00Z">
        <w:del w:id="93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3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为</w:delText>
          </w:r>
        </w:del>
      </w:ins>
      <w:ins w:id="934" w:author="  惊抓抓 " w:date="2026-06-23T11:06:00Z">
        <w:del w:id="93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3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公共基础知识；</w:delText>
          </w:r>
        </w:del>
      </w:ins>
    </w:p>
    <w:p w14:paraId="2815AB3F">
      <w:pPr>
        <w:widowControl/>
        <w:spacing w:line="570" w:lineRule="exact"/>
        <w:ind w:firstLine="0" w:firstLineChars="0"/>
        <w:jc w:val="center"/>
        <w:rPr>
          <w:del w:id="93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939" w:author="  惊抓抓 " w:date="2026-11-02T11:45:07Z">
            <w:rPr>
              <w:del w:id="940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937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94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4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3.</w:delText>
        </w:r>
      </w:del>
      <w:ins w:id="943" w:author="  惊抓抓 " w:date="2026-06-23T10:47:00Z">
        <w:del w:id="9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4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笔试</w:delText>
          </w:r>
        </w:del>
      </w:ins>
      <w:del w:id="94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4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考试结束后</w:delText>
        </w:r>
      </w:del>
      <w:ins w:id="948" w:author="  惊抓抓 " w:date="2026-06-23T11:06:00Z">
        <w:del w:id="94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5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，</w:delText>
          </w:r>
        </w:del>
      </w:ins>
      <w:ins w:id="951" w:author="  惊抓抓 " w:date="2026-06-23T11:07:00Z">
        <w:del w:id="95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5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将于</w:delText>
          </w:r>
        </w:del>
      </w:ins>
      <w:del w:id="95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5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ins w:id="956" w:author="  惊抓抓 " w:date="2026-06-23T10:47:00Z">
        <w:del w:id="95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5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10个工作</w:delText>
          </w:r>
        </w:del>
      </w:ins>
      <w:del w:id="95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6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日内公布笔试成绩，根据笔试成绩，从高分到低分顺序，按照</w:delText>
        </w:r>
      </w:del>
      <w:ins w:id="961" w:author="  惊抓抓 " w:date="2026-06-23T11:07:00Z">
        <w:del w:id="96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963" w:author="  惊抓抓 " w:date="2026-11-02T11:45:07Z">
                <w:rPr>
                  <w:rFonts w:hint="eastAsia" w:ascii="Times New Roman" w:hAnsi="Times New Roman" w:eastAsia="仿宋_GB2312"/>
                  <w:sz w:val="32"/>
                  <w:szCs w:val="32"/>
                </w:rPr>
              </w:rPrChange>
            </w:rPr>
            <w:delText>岗位招聘人数1:3的比例</w:delText>
          </w:r>
        </w:del>
      </w:ins>
      <w:del w:id="96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6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1:2</w:delText>
        </w:r>
      </w:del>
      <w:ins w:id="966" w:author="AutoBVT" w:date="2026-06-22T16:33:00Z">
        <w:del w:id="96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6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3</w:delText>
          </w:r>
        </w:del>
      </w:ins>
      <w:del w:id="96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7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的比例</w:delText>
        </w:r>
      </w:del>
      <w:del w:id="97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7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，确定进入面试人员名单。</w:delText>
        </w:r>
      </w:del>
      <w:ins w:id="973" w:author="AutoBVT" w:date="2026-06-22T16:34:00Z">
        <w:del w:id="97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7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未达到</w:delText>
          </w:r>
        </w:del>
      </w:ins>
      <w:ins w:id="976" w:author="AutoBVT" w:date="2026-06-22T16:34:00Z">
        <w:del w:id="97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78" w:author="  惊抓抓 " w:date="2026-11-02T11:45:07Z">
                <w:rPr>
                  <w:rFonts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面试比例</w:delText>
          </w:r>
        </w:del>
      </w:ins>
      <w:ins w:id="979" w:author="  惊抓抓 " w:date="2026-06-23T11:07:00Z">
        <w:del w:id="98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8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1:3比例</w:delText>
          </w:r>
        </w:del>
      </w:ins>
      <w:ins w:id="982" w:author="AutoBVT" w:date="2026-06-22T16:34:00Z">
        <w:del w:id="98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98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的招聘岗位，该岗位符合条件的笔试人员全部进入面试。</w:delText>
          </w:r>
        </w:del>
      </w:ins>
      <w:del w:id="98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8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最后一名笔试成绩相同的，一并进入面试；</w:delText>
        </w:r>
      </w:del>
    </w:p>
    <w:p w14:paraId="6164E383">
      <w:pPr>
        <w:widowControl/>
        <w:spacing w:line="570" w:lineRule="exact"/>
        <w:ind w:firstLine="0" w:firstLineChars="0"/>
        <w:jc w:val="center"/>
        <w:rPr>
          <w:del w:id="98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989" w:author="  惊抓抓 " w:date="2026-11-02T11:45:07Z">
            <w:rPr>
              <w:del w:id="990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987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99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9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4.</w:delText>
        </w:r>
      </w:del>
      <w:del w:id="99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9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面试总分</w:delText>
        </w:r>
      </w:del>
      <w:del w:id="99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9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100</w:delText>
        </w:r>
      </w:del>
      <w:del w:id="99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99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分，采取结构化面试方式进行。主要测试应试人员的综合分析能力、组织协调能力、语言表达能力、逻辑思维能力及仪表举止等；</w:delText>
        </w:r>
      </w:del>
    </w:p>
    <w:p w14:paraId="1E65D314">
      <w:pPr>
        <w:widowControl/>
        <w:spacing w:line="570" w:lineRule="exact"/>
        <w:ind w:firstLine="0" w:firstLineChars="0"/>
        <w:jc w:val="center"/>
        <w:rPr>
          <w:del w:id="100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001" w:author="  惊抓抓 " w:date="2026-11-02T11:45:07Z">
            <w:rPr>
              <w:del w:id="1002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999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100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0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5.</w:delText>
        </w:r>
      </w:del>
      <w:del w:id="100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0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若面试当日不能形成竞争（即实际面试人数小于或等于招聘人数）的招聘岗位，该岗位进入体检环节的人员，其面试成绩须不低于</w:delText>
        </w:r>
      </w:del>
      <w:del w:id="100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0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70</w:delText>
        </w:r>
      </w:del>
      <w:del w:id="100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1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分，否则，不得进入公开招聘的下一环节；</w:delText>
        </w:r>
      </w:del>
      <w:del w:id="101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1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01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01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101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16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6.</w:delText>
        </w:r>
      </w:del>
      <w:del w:id="101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1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考试时间、地点、成绩等相关信息将在“简阳市人才网”（</w:delText>
        </w:r>
      </w:del>
      <w:del w:id="101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2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www.jysrc369.cn</w:delText>
        </w:r>
      </w:del>
      <w:del w:id="102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2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）考试信息一栏公布，由报考人员自行登录网站查询；</w:delText>
        </w:r>
      </w:del>
      <w:ins w:id="1023" w:author="  惊抓抓 " w:date="2026-06-23T11:26:00Z">
        <w:del w:id="102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02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面试成绩及总成绩将于面试结束后5个工作日内公布；</w:delText>
          </w:r>
        </w:del>
      </w:ins>
    </w:p>
    <w:p w14:paraId="031C66D3">
      <w:pPr>
        <w:widowControl/>
        <w:spacing w:line="570" w:lineRule="exact"/>
        <w:ind w:firstLine="0" w:firstLineChars="0"/>
        <w:jc w:val="center"/>
        <w:rPr>
          <w:ins w:id="1027" w:author="AutoBVT" w:date="2026-06-22T16:35:00Z"/>
          <w:del w:id="102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029" w:author="  惊抓抓 " w:date="2026-11-02T11:45:07Z">
            <w:rPr>
              <w:ins w:id="1030" w:author="AutoBVT" w:date="2026-06-22T16:35:00Z"/>
              <w:del w:id="1031" w:author="陈花" w:date="2026-06-29T16:51:07Z"/>
              <w:rFonts w:ascii="楷体_GB2312" w:hAnsi="楷体_GB2312" w:eastAsia="楷体_GB2312" w:cs="楷体_GB2312"/>
              <w:sz w:val="32"/>
              <w:szCs w:val="32"/>
            </w:rPr>
          </w:rPrChange>
        </w:rPr>
        <w:pPrChange w:id="1026" w:author="陈花" w:date="2026-06-29T16:51:07Z">
          <w:pPr>
            <w:widowControl/>
            <w:spacing w:line="530" w:lineRule="exact"/>
            <w:ind w:firstLine="640" w:firstLineChars="200"/>
            <w:jc w:val="left"/>
          </w:pPr>
        </w:pPrChange>
      </w:pPr>
      <w:del w:id="103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3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7.</w:delText>
        </w:r>
      </w:del>
      <w:ins w:id="1034" w:author="  惊抓抓 " w:date="2026-06-23T11:27:00Z">
        <w:del w:id="103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036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参加</w:delText>
          </w:r>
        </w:del>
      </w:ins>
      <w:del w:id="103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3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笔试、面试</w:delText>
        </w:r>
      </w:del>
      <w:ins w:id="1039" w:author="  惊抓抓 " w:date="2026-06-23T11:27:00Z">
        <w:del w:id="104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04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的</w:delText>
          </w:r>
        </w:del>
      </w:ins>
      <w:del w:id="104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4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人员须持本人有效身份证参加。</w:delText>
        </w:r>
      </w:del>
      <w:del w:id="104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04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04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047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  </w:delText>
        </w:r>
      </w:del>
      <w:ins w:id="1048" w:author="AutoBVT" w:date="2026-06-22T16:35:00Z">
        <w:del w:id="104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bidi="ar"/>
              <w:rPrChange w:id="1050" w:author="  惊抓抓 " w:date="2026-11-02T11:45:07Z">
                <w:rPr>
                  <w:rFonts w:hint="eastAsia" w:ascii="Times New Roman" w:hAnsi="Times New Roman" w:eastAsia="楷体_GB2312" w:cs="Times New Roman"/>
                  <w:kern w:val="0"/>
                  <w:sz w:val="32"/>
                  <w:szCs w:val="32"/>
                  <w:shd w:val="clear" w:color="auto" w:fill="FFFFFF"/>
                  <w:lang w:bidi="ar"/>
                </w:rPr>
              </w:rPrChange>
            </w:rPr>
            <w:delText>（三）</w:delText>
          </w:r>
        </w:del>
      </w:ins>
      <w:ins w:id="1051" w:author="AutoBVT" w:date="2026-06-22T16:35:00Z">
        <w:del w:id="105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53" w:author="  惊抓抓 " w:date="2026-11-02T11:45:07Z">
                <w:rPr>
                  <w:rFonts w:hint="eastAsia" w:ascii="楷体_GB2312" w:hAnsi="楷体_GB2312" w:eastAsia="楷体_GB2312" w:cs="楷体_GB2312"/>
                  <w:sz w:val="32"/>
                  <w:szCs w:val="32"/>
                </w:rPr>
              </w:rPrChange>
            </w:rPr>
            <w:delText>体检</w:delText>
          </w:r>
        </w:del>
      </w:ins>
    </w:p>
    <w:p w14:paraId="4633987E">
      <w:pPr>
        <w:adjustRightInd/>
        <w:snapToGrid/>
        <w:spacing w:line="570" w:lineRule="exact"/>
        <w:ind w:firstLine="0" w:firstLineChars="0"/>
        <w:jc w:val="center"/>
        <w:rPr>
          <w:ins w:id="1055" w:author="  惊抓抓 " w:date="2026-06-23T11:09:00Z"/>
          <w:del w:id="105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057" w:author="  惊抓抓 " w:date="2026-11-02T11:45:07Z">
            <w:rPr>
              <w:ins w:id="1058" w:author="  惊抓抓 " w:date="2026-06-23T11:09:00Z"/>
              <w:del w:id="1059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054" w:author="陈花" w:date="2026-06-29T16:51:07Z">
          <w:pPr>
            <w:adjustRightInd w:val="0"/>
            <w:snapToGrid w:val="0"/>
            <w:spacing w:line="560" w:lineRule="exact"/>
            <w:ind w:firstLine="640" w:firstLineChars="200"/>
          </w:pPr>
        </w:pPrChange>
      </w:pPr>
      <w:ins w:id="1060" w:author="AutoBVT" w:date="2026-06-22T16:35:00Z">
        <w:del w:id="106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62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1</w:delText>
          </w:r>
        </w:del>
      </w:ins>
      <w:ins w:id="1063" w:author="  惊抓抓 " w:date="2026-06-23T10:36:00Z">
        <w:del w:id="106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65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066" w:author="AutoBVT" w:date="2026-06-22T16:35:00Z">
        <w:del w:id="106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68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．根据总成绩从高分至低分的顺序，按岗位招聘人数</w:delText>
          </w:r>
        </w:del>
      </w:ins>
      <w:ins w:id="1069" w:author="AutoBVT" w:date="2026-06-22T16:35:00Z">
        <w:del w:id="107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71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1</w:delText>
          </w:r>
        </w:del>
      </w:ins>
      <w:ins w:id="1072" w:author="AutoBVT" w:date="2026-06-22T16:35:00Z">
        <w:del w:id="107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74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：</w:delText>
          </w:r>
        </w:del>
      </w:ins>
      <w:ins w:id="1075" w:author="AutoBVT" w:date="2026-06-22T16:35:00Z">
        <w:del w:id="107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77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1</w:delText>
          </w:r>
        </w:del>
      </w:ins>
      <w:ins w:id="1078" w:author="AutoBVT" w:date="2026-06-22T16:35:00Z">
        <w:del w:id="107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8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的比例确定参加体检的人员；</w:delText>
          </w:r>
        </w:del>
      </w:ins>
      <w:ins w:id="1081" w:author="  惊抓抓 " w:date="2026-06-23T11:09:00Z">
        <w:del w:id="108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83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考生总成绩出现并列的，按面试成绩从高到低依次排序</w:delText>
          </w:r>
        </w:del>
      </w:ins>
      <w:ins w:id="1084" w:author="  惊抓抓 " w:date="2026-06-23T11:14:00Z">
        <w:del w:id="108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86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；</w:delText>
          </w:r>
        </w:del>
      </w:ins>
    </w:p>
    <w:p w14:paraId="410A13D0">
      <w:pPr>
        <w:overflowPunct/>
        <w:adjustRightInd/>
        <w:snapToGrid/>
        <w:spacing w:line="570" w:lineRule="exact"/>
        <w:ind w:firstLine="0" w:firstLineChars="0"/>
        <w:jc w:val="center"/>
        <w:rPr>
          <w:ins w:id="1088" w:author="AutoBVT" w:date="2026-06-22T16:35:00Z"/>
          <w:del w:id="108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090" w:author="  惊抓抓 " w:date="2026-11-02T11:45:07Z">
            <w:rPr>
              <w:ins w:id="1091" w:author="AutoBVT" w:date="2026-06-22T16:35:00Z"/>
              <w:del w:id="1092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087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093" w:author="AutoBVT" w:date="2026-06-22T16:35:00Z">
        <w:del w:id="109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095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考生总成绩出现并列的，按面试成绩从高到低依次排序。</w:delText>
          </w:r>
        </w:del>
      </w:ins>
    </w:p>
    <w:p w14:paraId="164DC9FB">
      <w:pPr>
        <w:overflowPunct/>
        <w:adjustRightInd/>
        <w:snapToGrid/>
        <w:spacing w:line="570" w:lineRule="exact"/>
        <w:ind w:firstLine="0" w:firstLineChars="0"/>
        <w:jc w:val="center"/>
        <w:rPr>
          <w:ins w:id="1097" w:author="AutoBVT" w:date="2026-06-22T16:35:00Z"/>
          <w:del w:id="109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099" w:author="  惊抓抓 " w:date="2026-11-02T11:45:07Z">
            <w:rPr>
              <w:ins w:id="1100" w:author="AutoBVT" w:date="2026-06-22T16:35:00Z"/>
              <w:del w:id="1101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096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102" w:author="AutoBVT" w:date="2026-06-22T16:35:00Z">
        <w:del w:id="110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04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2</w:delText>
          </w:r>
        </w:del>
      </w:ins>
      <w:ins w:id="1105" w:author="  惊抓抓 " w:date="2026-06-23T10:36:00Z">
        <w:del w:id="110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07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108" w:author="  惊抓抓 " w:date="2026-06-23T11:10:00Z">
        <w:del w:id="110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1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体检在二级甲等及以上综合性医院进行，体检人员在接到体检通知后，无特殊情况，应在5个工作日内在指定医院完成体检，逾期视为自动放弃</w:delText>
          </w:r>
        </w:del>
      </w:ins>
      <w:ins w:id="1111" w:author="  惊抓抓 " w:date="2026-06-23T11:14:00Z">
        <w:del w:id="111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13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；</w:delText>
          </w:r>
        </w:del>
      </w:ins>
    </w:p>
    <w:p w14:paraId="6806A29A">
      <w:pPr>
        <w:overflowPunct/>
        <w:adjustRightInd/>
        <w:snapToGrid/>
        <w:spacing w:line="570" w:lineRule="exact"/>
        <w:ind w:firstLine="0" w:firstLineChars="0"/>
        <w:jc w:val="center"/>
        <w:rPr>
          <w:ins w:id="1115" w:author="AutoBVT" w:date="2026-06-22T16:35:00Z"/>
          <w:del w:id="111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117" w:author="  惊抓抓 " w:date="2026-11-02T11:45:07Z">
            <w:rPr>
              <w:ins w:id="1118" w:author="AutoBVT" w:date="2026-06-22T16:35:00Z"/>
              <w:del w:id="1119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114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120" w:author="AutoBVT" w:date="2026-06-22T16:35:00Z">
        <w:del w:id="112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22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3</w:delText>
          </w:r>
        </w:del>
      </w:ins>
      <w:ins w:id="1123" w:author="  惊抓抓 " w:date="2026-06-23T10:36:00Z">
        <w:del w:id="112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25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126" w:author="AutoBVT" w:date="2026-06-22T16:35:00Z">
        <w:del w:id="112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28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．体检费用由体检人员自行承担。</w:delText>
          </w:r>
        </w:del>
      </w:ins>
      <w:ins w:id="1129" w:author="  惊抓抓 " w:date="2026-06-23T11:14:00Z">
        <w:del w:id="113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31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；</w:delText>
          </w:r>
        </w:del>
      </w:ins>
    </w:p>
    <w:p w14:paraId="2FA02328">
      <w:pPr>
        <w:overflowPunct/>
        <w:adjustRightInd/>
        <w:snapToGrid/>
        <w:spacing w:line="570" w:lineRule="exact"/>
        <w:ind w:firstLine="0" w:firstLineChars="0"/>
        <w:jc w:val="center"/>
        <w:rPr>
          <w:ins w:id="1133" w:author="AutoBVT" w:date="2026-06-22T16:35:00Z"/>
          <w:del w:id="113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135" w:author="  惊抓抓 " w:date="2026-11-02T11:45:07Z">
            <w:rPr>
              <w:ins w:id="1136" w:author="AutoBVT" w:date="2026-06-22T16:35:00Z"/>
              <w:del w:id="1137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132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138" w:author="AutoBVT" w:date="2026-06-22T16:35:00Z">
        <w:del w:id="113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40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4</w:delText>
          </w:r>
        </w:del>
      </w:ins>
      <w:ins w:id="1141" w:author="  惊抓抓 " w:date="2026-06-23T10:36:00Z">
        <w:del w:id="114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43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144" w:author="AutoBVT" w:date="2026-06-23T15:10:00Z">
        <w:del w:id="114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46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体检标准</w:delText>
          </w:r>
        </w:del>
      </w:ins>
      <w:ins w:id="1147" w:author="AutoBVT" w:date="2026-06-22T16:35:00Z">
        <w:del w:id="114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49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．参照现行公务员录用体检标准及其他特殊要求</w:delText>
          </w:r>
        </w:del>
      </w:ins>
      <w:ins w:id="1150" w:author="AutoBVT" w:date="2026-06-23T15:11:00Z">
        <w:del w:id="115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52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执行</w:delText>
          </w:r>
        </w:del>
      </w:ins>
      <w:ins w:id="1153" w:author="AutoBVT" w:date="2026-06-22T16:35:00Z">
        <w:del w:id="115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55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。</w:delText>
          </w:r>
        </w:del>
      </w:ins>
      <w:ins w:id="1156" w:author="  惊抓抓 " w:date="2026-06-23T11:14:00Z">
        <w:del w:id="115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58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；</w:delText>
          </w:r>
        </w:del>
      </w:ins>
    </w:p>
    <w:p w14:paraId="4C621D45">
      <w:pPr>
        <w:overflowPunct/>
        <w:adjustRightInd/>
        <w:snapToGrid/>
        <w:spacing w:line="570" w:lineRule="exact"/>
        <w:ind w:firstLine="0" w:firstLineChars="0"/>
        <w:jc w:val="center"/>
        <w:rPr>
          <w:ins w:id="1160" w:author="AutoBVT" w:date="2026-06-22T16:35:00Z"/>
          <w:del w:id="116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162" w:author="  惊抓抓 " w:date="2026-11-02T11:45:07Z">
            <w:rPr>
              <w:ins w:id="1163" w:author="AutoBVT" w:date="2026-06-22T16:35:00Z"/>
              <w:del w:id="1164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159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165" w:author="AutoBVT" w:date="2026-06-22T16:35:00Z">
        <w:del w:id="116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67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5</w:delText>
          </w:r>
        </w:del>
      </w:ins>
      <w:ins w:id="1168" w:author="  惊抓抓 " w:date="2026-06-23T10:36:00Z">
        <w:del w:id="116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7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171" w:author="AutoBVT" w:date="2026-06-22T16:35:00Z">
        <w:del w:id="117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73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．除按相关规定应在当场或当天复检并确认体检结果的项目外，受检人对体检结论有异议的，可在接到体检结论通知之日起</w:delText>
          </w:r>
        </w:del>
      </w:ins>
      <w:ins w:id="1174" w:author="AutoBVT" w:date="2026-06-22T16:35:00Z">
        <w:del w:id="117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76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3</w:delText>
          </w:r>
        </w:del>
      </w:ins>
      <w:ins w:id="1177" w:author="AutoBVT" w:date="2026-06-22T16:35:00Z">
        <w:del w:id="117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79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日内提出复检申请，到指定医院进行复检，结果以复检结论为准。</w:delText>
          </w:r>
        </w:del>
      </w:ins>
      <w:ins w:id="1180" w:author="  惊抓抓 " w:date="2026-06-23T11:19:00Z">
        <w:del w:id="118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82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；</w:delText>
          </w:r>
        </w:del>
      </w:ins>
    </w:p>
    <w:p w14:paraId="7ED732C5">
      <w:pPr>
        <w:adjustRightInd/>
        <w:snapToGrid/>
        <w:spacing w:line="570" w:lineRule="exact"/>
        <w:ind w:firstLine="0" w:firstLineChars="0"/>
        <w:jc w:val="center"/>
        <w:rPr>
          <w:ins w:id="1184" w:author="  惊抓抓 " w:date="2026-06-23T11:15:00Z"/>
          <w:del w:id="118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186" w:author="  惊抓抓 " w:date="2026-11-02T11:45:07Z">
            <w:rPr>
              <w:ins w:id="1187" w:author="  惊抓抓 " w:date="2026-06-23T11:15:00Z"/>
              <w:del w:id="1188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183" w:author="陈花" w:date="2026-06-29T16:51:07Z">
          <w:pPr>
            <w:adjustRightInd w:val="0"/>
            <w:snapToGrid w:val="0"/>
            <w:spacing w:line="560" w:lineRule="exact"/>
            <w:ind w:firstLine="640" w:firstLineChars="200"/>
          </w:pPr>
        </w:pPrChange>
      </w:pPr>
      <w:ins w:id="1189" w:author="AutoBVT" w:date="2026-06-22T16:35:00Z">
        <w:del w:id="119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91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6</w:delText>
          </w:r>
        </w:del>
      </w:ins>
      <w:ins w:id="1192" w:author="  惊抓抓 " w:date="2026-06-23T10:36:00Z">
        <w:del w:id="119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94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195" w:author="  惊抓抓 " w:date="2026-06-23T11:15:00Z">
        <w:del w:id="119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197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由于自动放弃体检或体检不合格出现空缺时，经我单位研究后，可视情况在本岗位中按总成绩从高分到低分依次递补</w:delText>
          </w:r>
        </w:del>
      </w:ins>
      <w:ins w:id="1198" w:author="  惊抓抓 " w:date="2026-06-23T11:16:00Z">
        <w:del w:id="119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0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（</w:delText>
          </w:r>
        </w:del>
      </w:ins>
      <w:ins w:id="1201" w:author="  惊抓抓 " w:date="2026-06-23T11:15:00Z">
        <w:del w:id="120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03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总成绩相同的，面试成绩高者优先）。</w:delText>
          </w:r>
        </w:del>
      </w:ins>
    </w:p>
    <w:p w14:paraId="087DFCAD">
      <w:pPr>
        <w:overflowPunct/>
        <w:adjustRightInd/>
        <w:snapToGrid/>
        <w:spacing w:line="570" w:lineRule="exact"/>
        <w:ind w:firstLine="0" w:firstLineChars="0"/>
        <w:jc w:val="center"/>
        <w:rPr>
          <w:ins w:id="1205" w:author="AutoBVT" w:date="2026-06-22T16:35:00Z"/>
          <w:del w:id="120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207" w:author="  惊抓抓 " w:date="2026-11-02T11:45:07Z">
            <w:rPr>
              <w:ins w:id="1208" w:author="AutoBVT" w:date="2026-06-22T16:35:00Z"/>
              <w:del w:id="1209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204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210" w:author="AutoBVT" w:date="2026-06-22T16:35:00Z">
        <w:del w:id="121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12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．由于自动放弃体检或体检不合格出现空缺时，在本岗位中按总成绩从高分到低分依次递补。</w:delText>
          </w:r>
        </w:del>
      </w:ins>
    </w:p>
    <w:p w14:paraId="795BC995">
      <w:pPr>
        <w:overflowPunct/>
        <w:adjustRightInd/>
        <w:snapToGrid/>
        <w:spacing w:line="570" w:lineRule="exact"/>
        <w:ind w:firstLine="0" w:firstLineChars="0"/>
        <w:jc w:val="center"/>
        <w:rPr>
          <w:ins w:id="1214" w:author="AutoBVT" w:date="2026-06-22T16:35:00Z"/>
          <w:del w:id="121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216" w:author="  惊抓抓 " w:date="2026-11-02T11:45:07Z">
            <w:rPr>
              <w:ins w:id="1217" w:author="AutoBVT" w:date="2026-06-22T16:35:00Z"/>
              <w:del w:id="1218" w:author="陈花" w:date="2026-06-29T16:51:07Z"/>
              <w:rFonts w:ascii="Times New Roman" w:hAnsi="Times New Roman" w:eastAsia="楷体_GB2312" w:cs="Times New Roman"/>
              <w:sz w:val="32"/>
              <w:szCs w:val="32"/>
            </w:rPr>
          </w:rPrChange>
        </w:rPr>
        <w:pPrChange w:id="1213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219" w:author="AutoBVT" w:date="2026-06-22T16:35:00Z">
        <w:del w:id="122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21" w:author="  惊抓抓 " w:date="2026-11-02T11:45:07Z">
                <w:rPr>
                  <w:rFonts w:hint="eastAsia" w:ascii="Times New Roman" w:hAnsi="Times New Roman" w:eastAsia="楷体_GB2312" w:cs="Times New Roman"/>
                  <w:sz w:val="32"/>
                  <w:szCs w:val="32"/>
                </w:rPr>
              </w:rPrChange>
            </w:rPr>
            <w:delText>（四）考察</w:delText>
          </w:r>
        </w:del>
      </w:ins>
    </w:p>
    <w:p w14:paraId="0B3CD5CE">
      <w:pPr>
        <w:overflowPunct/>
        <w:adjustRightInd/>
        <w:snapToGrid/>
        <w:spacing w:line="570" w:lineRule="exact"/>
        <w:ind w:firstLine="0" w:firstLineChars="0"/>
        <w:jc w:val="center"/>
        <w:rPr>
          <w:ins w:id="1223" w:author="AutoBVT" w:date="2026-06-22T16:35:00Z"/>
          <w:del w:id="122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225" w:author="  惊抓抓 " w:date="2026-11-02T11:45:07Z">
            <w:rPr>
              <w:ins w:id="1226" w:author="AutoBVT" w:date="2026-06-22T16:35:00Z"/>
              <w:del w:id="1227" w:author="陈花" w:date="2026-06-29T16:51:07Z"/>
              <w:rFonts w:ascii="Times New Roman" w:hAnsi="Times New Roman" w:eastAsia="仿宋_GB2312" w:cs="Times New Roman"/>
              <w:sz w:val="32"/>
              <w:szCs w:val="32"/>
            </w:rPr>
          </w:rPrChange>
        </w:rPr>
        <w:pPrChange w:id="1222" w:author="陈花" w:date="2026-06-29T16:51:07Z">
          <w:pPr>
            <w:overflowPunct w:val="0"/>
            <w:adjustRightInd w:val="0"/>
            <w:snapToGrid w:val="0"/>
            <w:spacing w:line="570" w:lineRule="exact"/>
            <w:ind w:firstLine="640" w:firstLineChars="200"/>
          </w:pPr>
        </w:pPrChange>
      </w:pPr>
      <w:ins w:id="1228" w:author="AutoBVT" w:date="2026-06-22T16:35:00Z">
        <w:del w:id="122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30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1</w:delText>
          </w:r>
        </w:del>
      </w:ins>
      <w:ins w:id="1231" w:author="AutoBVT" w:date="2026-06-22T16:35:00Z">
        <w:del w:id="123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33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．</w:delText>
          </w:r>
        </w:del>
      </w:ins>
      <w:ins w:id="1234" w:author="  惊抓抓 " w:date="2026-06-23T11:19:00Z">
        <w:del w:id="123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36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</w:delText>
          </w:r>
        </w:del>
      </w:ins>
      <w:ins w:id="1237" w:author="AutoBVT" w:date="2026-06-22T16:35:00Z">
        <w:del w:id="123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39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对体检合格人员的</w:delText>
          </w:r>
        </w:del>
      </w:ins>
      <w:ins w:id="1240" w:author="AutoBVT" w:date="2026-06-23T15:11:00Z">
        <w:del w:id="124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42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政治素质、道德品行、遵纪守法等情况</w:delText>
          </w:r>
        </w:del>
      </w:ins>
      <w:ins w:id="1243" w:author="AutoBVT" w:date="2026-06-22T16:35:00Z">
        <w:del w:id="12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45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进行考察。</w:delText>
          </w:r>
        </w:del>
      </w:ins>
      <w:ins w:id="1246" w:author="  惊抓抓 " w:date="2026-06-23T11:19:00Z">
        <w:del w:id="124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48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；</w:delText>
          </w:r>
        </w:del>
      </w:ins>
    </w:p>
    <w:p w14:paraId="27A1790D">
      <w:pPr>
        <w:widowControl/>
        <w:spacing w:line="570" w:lineRule="exact"/>
        <w:ind w:firstLine="0" w:firstLineChars="0"/>
        <w:jc w:val="center"/>
        <w:rPr>
          <w:ins w:id="1250" w:author="  惊抓抓 " w:date="2026-06-23T11:16:00Z"/>
          <w:del w:id="125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lang w:bidi="ar"/>
          <w:rPrChange w:id="1252" w:author="  惊抓抓 " w:date="2026-11-02T11:45:07Z">
            <w:rPr>
              <w:ins w:id="1253" w:author="  惊抓抓 " w:date="2026-06-23T11:16:00Z"/>
              <w:del w:id="1254" w:author="陈花" w:date="2026-06-29T16:51:07Z"/>
              <w:rFonts w:ascii="Times New Roman" w:hAnsi="Times New Roman" w:eastAsia="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1249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1255" w:author="AutoBVT" w:date="2026-06-22T16:35:00Z">
        <w:del w:id="125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57" w:author="  惊抓抓 " w:date="2026-11-02T11:45:07Z">
                <w:rPr>
                  <w:rFonts w:ascii="Times New Roman" w:hAnsi="Times New Roman" w:eastAsia="仿宋_GB2312" w:cs="Times New Roman"/>
                  <w:sz w:val="32"/>
                  <w:szCs w:val="32"/>
                </w:rPr>
              </w:rPrChange>
            </w:rPr>
            <w:delText>2</w:delText>
          </w:r>
        </w:del>
      </w:ins>
      <w:ins w:id="1258" w:author="  惊抓抓 " w:date="2026-06-23T11:16:00Z">
        <w:del w:id="125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1260" w:author="  惊抓抓 " w:date="2026-11-02T11:45:07Z">
                <w:rPr>
                  <w:rFonts w:hint="eastAsia" w:ascii="Times New Roman" w:hAnsi="Times New Roman" w:eastAsia="仿宋_GB2312" w:cs="Times New Roman"/>
                  <w:sz w:val="32"/>
                  <w:szCs w:val="32"/>
                </w:rPr>
              </w:rPrChange>
            </w:rPr>
            <w:delText>.考察不合格或自动放弃出现缺额，经我单位研究，可视情况按总成绩从高分至低分依次等额递补（总成绩相同的，面试成绩高者优先），递补人员经体检合格后进入考察。</w:delText>
          </w:r>
        </w:del>
      </w:ins>
      <w:del w:id="126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262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  </w:delText>
        </w:r>
      </w:del>
    </w:p>
    <w:p w14:paraId="401B09C2">
      <w:pPr>
        <w:widowControl/>
        <w:spacing w:line="570" w:lineRule="exact"/>
        <w:ind w:firstLine="0" w:firstLineChars="0"/>
        <w:jc w:val="center"/>
        <w:rPr>
          <w:del w:id="126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265" w:author="  惊抓抓 " w:date="2026-11-02T11:45:07Z">
            <w:rPr>
              <w:del w:id="126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263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126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268" w:author="  惊抓抓 " w:date="2026-11-02T11:45:07Z">
              <w:rPr>
                <w:rFonts w:ascii="Times New Roman" w:hAnsi="Times New Roman" w:eastAsia="楷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（四</w:delText>
        </w:r>
      </w:del>
      <w:ins w:id="1269" w:author="AutoBVT" w:date="2026-06-22T16:36:00Z">
        <w:del w:id="127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bidi="ar"/>
              <w:rPrChange w:id="1271" w:author="  惊抓抓 " w:date="2026-11-02T11:45:07Z">
                <w:rPr>
                  <w:rFonts w:hint="eastAsia" w:ascii="Times New Roman" w:hAnsi="Times New Roman" w:eastAsia="楷体" w:cs="Times New Roman"/>
                  <w:kern w:val="0"/>
                  <w:sz w:val="32"/>
                  <w:szCs w:val="32"/>
                  <w:shd w:val="clear" w:color="auto" w:fill="FFFFFF"/>
                  <w:lang w:bidi="ar"/>
                </w:rPr>
              </w:rPrChange>
            </w:rPr>
            <w:delText>五</w:delText>
          </w:r>
        </w:del>
      </w:ins>
      <w:del w:id="127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273" w:author="  惊抓抓 " w:date="2026-11-02T11:45:07Z">
              <w:rPr>
                <w:rFonts w:ascii="Times New Roman" w:hAnsi="Times New Roman" w:eastAsia="楷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）公示和聘用</w:delText>
        </w:r>
      </w:del>
      <w:del w:id="127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275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br w:type="textWrapping"/>
        </w:r>
      </w:del>
      <w:del w:id="12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277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127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7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</w:delText>
        </w:r>
      </w:del>
      <w:del w:id="128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8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体检和考察合格者确定为拟聘人员，在</w:delText>
        </w:r>
      </w:del>
      <w:del w:id="128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8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“</w:delText>
        </w:r>
      </w:del>
      <w:del w:id="128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8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简阳市人才网</w:delText>
        </w:r>
      </w:del>
      <w:del w:id="128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8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”</w:delText>
        </w:r>
      </w:del>
      <w:del w:id="128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8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</w:delText>
        </w:r>
      </w:del>
      <w:del w:id="129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9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www.jysrc369.cn</w:delText>
        </w:r>
      </w:del>
      <w:del w:id="129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9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）上公示，公示期为</w:delText>
        </w:r>
      </w:del>
      <w:del w:id="129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9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5</w:delText>
        </w:r>
      </w:del>
      <w:del w:id="129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9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个工作日。经公示无异议的拟聘人员，确定正式用工关系。用工期限为</w:delText>
        </w:r>
      </w:del>
      <w:del w:id="129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29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130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0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年，其中试用期</w:delText>
        </w:r>
      </w:del>
      <w:del w:id="130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0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130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0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个月。</w:delText>
        </w:r>
      </w:del>
    </w:p>
    <w:p w14:paraId="6A5DEE31">
      <w:pPr>
        <w:widowControl/>
        <w:spacing w:line="570" w:lineRule="exact"/>
        <w:ind w:firstLine="0" w:firstLineChars="0"/>
        <w:jc w:val="center"/>
        <w:rPr>
          <w:del w:id="1307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308" w:author="  惊抓抓 " w:date="2026-11-02T11:45:07Z">
            <w:rPr>
              <w:del w:id="1309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306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131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311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四、编外人员管理及工资待遇</w:delText>
        </w:r>
      </w:del>
      <w:del w:id="131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313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br w:type="textWrapping"/>
        </w:r>
      </w:del>
      <w:del w:id="131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315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 </w:delText>
        </w:r>
      </w:del>
      <w:del w:id="131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1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del w:id="131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1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（一）用人方式：实行劳务派遣，由劳务公司与拟聘人员签订劳动合同后派遣到</w:delText>
        </w:r>
      </w:del>
      <w:del w:id="132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2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简阳市三星镇人民政府</w:delText>
        </w:r>
      </w:del>
      <w:ins w:id="1322" w:author="  惊抓抓 " w:date="2026-06-23T11:19:00Z">
        <w:del w:id="132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2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我单位</w:delText>
          </w:r>
        </w:del>
      </w:ins>
      <w:ins w:id="1325" w:author="  惊抓抓 " w:date="2026-06-23T11:20:00Z">
        <w:del w:id="132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27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工作</w:delText>
          </w:r>
        </w:del>
      </w:ins>
      <w:del w:id="132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2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  <w:del w:id="133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3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33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33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</w:delText>
        </w:r>
      </w:del>
      <w:del w:id="133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3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</w:delText>
        </w:r>
      </w:del>
      <w:del w:id="133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3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（二）试用期待遇：试用期工资按规定执行。</w:delText>
        </w:r>
      </w:del>
      <w:del w:id="133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3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34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41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  </w:delText>
        </w:r>
      </w:del>
      <w:del w:id="134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4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（三）正式用工后待遇：详见附件</w:delText>
        </w:r>
      </w:del>
      <w:del w:id="134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4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134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4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。</w:delText>
        </w:r>
      </w:del>
    </w:p>
    <w:p w14:paraId="72C31D41">
      <w:pPr>
        <w:widowControl/>
        <w:spacing w:line="570" w:lineRule="exact"/>
        <w:ind w:firstLine="0" w:firstLineChars="0"/>
        <w:jc w:val="center"/>
        <w:rPr>
          <w:del w:id="134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lang w:bidi="ar"/>
          <w:rPrChange w:id="1350" w:author="  惊抓抓 " w:date="2026-11-02T11:45:07Z">
            <w:rPr>
              <w:del w:id="1351" w:author="陈花" w:date="2026-06-29T16:51:07Z"/>
              <w:rFonts w:ascii="Times New Roman" w:hAnsi="Times New Roman" w:eastAsia="黑体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</w:rPr>
        <w:pPrChange w:id="1348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del w:id="135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353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>五、其他事项</w:delText>
        </w:r>
      </w:del>
    </w:p>
    <w:p w14:paraId="6EB5555B">
      <w:pPr>
        <w:widowControl/>
        <w:spacing w:line="570" w:lineRule="exact"/>
        <w:ind w:firstLine="0" w:firstLineChars="0"/>
        <w:jc w:val="center"/>
        <w:rPr>
          <w:del w:id="135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356" w:author="  惊抓抓 " w:date="2026-11-02T11:45:07Z">
            <w:rPr>
              <w:del w:id="135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35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1358" w:author="  惊抓抓 " w:date="2026-06-23T11:20:00Z">
        <w:del w:id="135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6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（一）</w:delText>
          </w:r>
        </w:del>
      </w:ins>
      <w:del w:id="136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6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本次公开招聘所有通知公告信息均以</w:delText>
        </w:r>
      </w:del>
      <w:del w:id="136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6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“</w:delText>
        </w:r>
      </w:del>
      <w:del w:id="136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6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简阳市人才网</w:delText>
        </w:r>
      </w:del>
      <w:del w:id="136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6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”(www.jysrc369.cn)</w:delText>
        </w:r>
      </w:del>
      <w:del w:id="136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7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公布为准，不再另行通知。因</w:delText>
        </w:r>
      </w:del>
      <w:del w:id="137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7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报考</w:delText>
        </w:r>
      </w:del>
      <w:ins w:id="1373" w:author="  惊抓抓 " w:date="2026-06-23T11:29:00Z">
        <w:del w:id="137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7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应聘</w:delText>
          </w:r>
        </w:del>
      </w:ins>
      <w:del w:id="13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7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人员不主动在《公告》约定时间内登录</w:delText>
        </w:r>
      </w:del>
      <w:del w:id="137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7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“</w:delText>
        </w:r>
      </w:del>
      <w:del w:id="138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8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简阳市人才网</w:delText>
        </w:r>
      </w:del>
      <w:del w:id="138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83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”</w:delText>
        </w:r>
      </w:del>
      <w:del w:id="138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8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查阅考试动态，导致本人不能参加资格审查、</w:delText>
        </w:r>
      </w:del>
      <w:ins w:id="1386" w:author="  惊抓抓 " w:date="2026-06-23T11:28:00Z">
        <w:del w:id="138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8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笔</w:delText>
          </w:r>
        </w:del>
      </w:ins>
      <w:del w:id="138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9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面试、体检、</w:delText>
        </w:r>
      </w:del>
      <w:ins w:id="1391" w:author="  惊抓抓 " w:date="2026-06-23T11:29:00Z">
        <w:del w:id="139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39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考察、</w:delText>
          </w:r>
        </w:del>
      </w:ins>
      <w:del w:id="139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95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递补的，责任由</w:delText>
        </w:r>
      </w:del>
      <w:del w:id="139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39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报考</w:delText>
        </w:r>
      </w:del>
      <w:ins w:id="1398" w:author="  惊抓抓 " w:date="2026-06-23T11:31:00Z">
        <w:del w:id="139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40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应聘</w:delText>
          </w:r>
        </w:del>
      </w:ins>
      <w:del w:id="140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0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人员自行承担。</w:delText>
        </w:r>
      </w:del>
    </w:p>
    <w:p w14:paraId="3297CB17">
      <w:pPr>
        <w:widowControl/>
        <w:spacing w:line="570" w:lineRule="exact"/>
        <w:ind w:firstLine="0" w:firstLineChars="0"/>
        <w:jc w:val="center"/>
        <w:rPr>
          <w:del w:id="140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405" w:author="  惊抓抓 " w:date="2026-11-02T11:45:07Z">
            <w:rPr>
              <w:del w:id="140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403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1407" w:author="  惊抓抓 " w:date="2026-06-23T11:21:00Z">
        <w:del w:id="140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40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（二）</w:delText>
          </w:r>
        </w:del>
      </w:ins>
      <w:del w:id="141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11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报考</w:delText>
        </w:r>
      </w:del>
      <w:ins w:id="1412" w:author="  惊抓抓 " w:date="2026-06-23T11:21:00Z">
        <w:del w:id="141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41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应聘</w:delText>
          </w:r>
        </w:del>
      </w:ins>
      <w:del w:id="141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1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人员联系方式应确保准确无误，在报名至招聘结束期间须保持通讯畅通。联系方式变更后，应主动告知。若因本人填报电话有误或其他原因而无法联系本人，后果由</w:delText>
        </w:r>
      </w:del>
      <w:del w:id="141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18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报名者</w:delText>
        </w:r>
      </w:del>
      <w:ins w:id="1419" w:author="  惊抓抓 " w:date="2026-06-23T11:21:00Z">
        <w:del w:id="142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42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应聘人员</w:delText>
          </w:r>
        </w:del>
      </w:ins>
      <w:del w:id="142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23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本人承担。</w:delText>
        </w:r>
      </w:del>
    </w:p>
    <w:p w14:paraId="57303BC7">
      <w:pPr>
        <w:widowControl/>
        <w:spacing w:line="570" w:lineRule="exact"/>
        <w:ind w:firstLine="0" w:firstLineChars="0"/>
        <w:jc w:val="center"/>
        <w:rPr>
          <w:del w:id="142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426" w:author="  惊抓抓 " w:date="2026-11-02T11:45:07Z">
            <w:rPr>
              <w:del w:id="142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424" w:author="陈花" w:date="2026-06-29T16:51:07Z">
          <w:pPr>
            <w:widowControl/>
            <w:spacing w:line="570" w:lineRule="exact"/>
            <w:ind w:firstLine="640" w:firstLineChars="200"/>
          </w:pPr>
        </w:pPrChange>
      </w:pPr>
      <w:ins w:id="1428" w:author="  惊抓抓 " w:date="2026-06-23T11:21:00Z">
        <w:del w:id="142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43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（三）</w:delText>
          </w:r>
        </w:del>
      </w:ins>
      <w:del w:id="143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32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本批次招聘不指定考试辅导用书，不举办也不委托任何机构或个人举办任何形式的辅导培训班，考试不收取费用。</w:delText>
        </w:r>
      </w:del>
      <w:del w:id="143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34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del w:id="143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436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 </w:delText>
        </w:r>
      </w:del>
      <w:del w:id="143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438" w:author="  惊抓抓 " w:date="2026-11-02T11:45:07Z">
              <w:rPr>
                <w:rFonts w:ascii="Times New Roman" w:hAnsi="Times New Roman" w:eastAsia="黑体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六、纪律与监督</w:delText>
        </w:r>
      </w:del>
      <w:del w:id="143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440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br w:type="textWrapping"/>
        </w:r>
      </w:del>
      <w:del w:id="144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bidi="ar"/>
            <w:rPrChange w:id="1442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</w:rPr>
          <w:delText xml:space="preserve">   </w:delText>
        </w:r>
      </w:del>
      <w:del w:id="144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44" w:author="  惊抓抓 " w:date="2026-11-02T11:45:07Z"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del w:id="144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4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为保证公开招聘工作的顺利进行，维护招聘工作的公正公平和严肃性，欢迎社会各界监督。</w:delText>
        </w:r>
      </w:del>
    </w:p>
    <w:p w14:paraId="2E65A3F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0" w:firstLineChars="0"/>
        <w:jc w:val="center"/>
        <w:textAlignment w:val="auto"/>
        <w:rPr>
          <w:ins w:id="1448" w:author="丢丢小浩子" w:date="2026-06-23T16:07:04Z"/>
          <w:del w:id="144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rPrChange w:id="1450" w:author="  惊抓抓 " w:date="2026-11-02T11:45:07Z">
            <w:rPr>
              <w:ins w:id="1451" w:author="丢丢小浩子" w:date="2026-06-23T16:07:04Z"/>
              <w:del w:id="1452" w:author="陈花" w:date="2026-06-29T16:51:07Z"/>
              <w:rFonts w:eastAsia="仿宋_GB2312"/>
              <w:color w:val="auto"/>
              <w:sz w:val="32"/>
              <w:szCs w:val="32"/>
            </w:rPr>
          </w:rPrChange>
        </w:rPr>
        <w:pPrChange w:id="1447" w:author="陈花" w:date="2026-06-29T16:51:07Z">
          <w:pPr>
            <w:keepNext w:val="0"/>
            <w:keepLines w:val="0"/>
            <w:pageBreakBefore w:val="0"/>
            <w:widowControl w:val="0"/>
            <w:kinsoku/>
            <w:overflowPunct w:val="0"/>
            <w:topLinePunct w:val="0"/>
            <w:autoSpaceDE/>
            <w:autoSpaceDN/>
            <w:bidi w:val="0"/>
            <w:adjustRightInd w:val="0"/>
            <w:snapToGrid w:val="0"/>
            <w:spacing w:line="550" w:lineRule="exact"/>
            <w:ind w:firstLine="640" w:firstLineChars="200"/>
            <w:textAlignment w:val="auto"/>
          </w:pPr>
        </w:pPrChange>
      </w:pPr>
      <w:del w:id="145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5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本公告未尽事宜，由</w:delText>
        </w:r>
      </w:del>
      <w:del w:id="145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56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简阳市会计委派管理中心</w:delText>
        </w:r>
      </w:del>
      <w:ins w:id="1457" w:author="  惊抓抓 " w:date="2026-06-23T11:21:00Z">
        <w:del w:id="145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/>
              <w:rPrChange w:id="1459" w:author="  惊抓抓 " w:date="2026-11-02T11:45:07Z">
                <w:rPr>
                  <w:rFonts w:hint="default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xxx</w:delText>
          </w:r>
        </w:del>
      </w:ins>
      <w:ins w:id="1460" w:author="丢丢小浩子" w:date="2026-06-23T16:06:56Z">
        <w:del w:id="146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 w:eastAsia="zh-CN"/>
              <w:rPrChange w:id="146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简阳市</w:delText>
          </w:r>
        </w:del>
      </w:ins>
      <w:ins w:id="1463" w:author="丢丢小浩子" w:date="2026-06-23T16:06:57Z">
        <w:del w:id="146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lang w:val="en-US" w:eastAsia="zh-CN"/>
              <w:rPrChange w:id="146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司法局</w:delText>
          </w:r>
        </w:del>
      </w:ins>
      <w:del w:id="146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6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负责解释。</w:delText>
        </w:r>
      </w:del>
      <w:del w:id="146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46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br w:type="textWrapping"/>
        </w:r>
      </w:del>
      <w:ins w:id="1470" w:author="丢丢小浩子" w:date="2026-06-23T16:07:04Z">
        <w:del w:id="147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72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</w:rPr>
            <w:delText>监督电话</w:delText>
          </w:r>
        </w:del>
      </w:ins>
      <w:ins w:id="1473" w:author="丢丢小浩子" w:date="2026-06-23T16:07:04Z">
        <w:del w:id="147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75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</w:rPr>
            <w:delText>：</w:delText>
          </w:r>
        </w:del>
      </w:ins>
      <w:ins w:id="1476" w:author="丢丢小浩子" w:date="2026-06-23T16:07:04Z">
        <w:del w:id="147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78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</w:rPr>
            <w:delText>028-</w:delText>
          </w:r>
        </w:del>
      </w:ins>
      <w:ins w:id="1479" w:author="丢丢小浩子" w:date="2026-06-23T16:07:04Z">
        <w:del w:id="148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81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</w:rPr>
            <w:delText>27028381</w:delText>
          </w:r>
        </w:del>
      </w:ins>
    </w:p>
    <w:p w14:paraId="2E3F2D9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0" w:firstLineChars="0"/>
        <w:jc w:val="center"/>
        <w:textAlignment w:val="auto"/>
        <w:rPr>
          <w:ins w:id="1483" w:author="丢丢小浩子" w:date="2026-06-23T16:07:04Z"/>
          <w:del w:id="148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rPrChange w:id="1485" w:author="  惊抓抓 " w:date="2026-11-02T11:45:07Z">
            <w:rPr>
              <w:ins w:id="1486" w:author="丢丢小浩子" w:date="2026-06-23T16:07:04Z"/>
              <w:del w:id="1487" w:author="陈花" w:date="2026-06-29T16:51:07Z"/>
              <w:rFonts w:eastAsia="仿宋_GB2312"/>
              <w:color w:val="auto"/>
              <w:sz w:val="32"/>
              <w:szCs w:val="32"/>
            </w:rPr>
          </w:rPrChange>
        </w:rPr>
        <w:pPrChange w:id="1482" w:author="陈花" w:date="2026-06-29T16:51:07Z">
          <w:pPr>
            <w:keepNext w:val="0"/>
            <w:keepLines w:val="0"/>
            <w:pageBreakBefore w:val="0"/>
            <w:widowControl w:val="0"/>
            <w:kinsoku/>
            <w:overflowPunct w:val="0"/>
            <w:topLinePunct w:val="0"/>
            <w:autoSpaceDE/>
            <w:autoSpaceDN/>
            <w:bidi w:val="0"/>
            <w:adjustRightInd w:val="0"/>
            <w:snapToGrid w:val="0"/>
            <w:spacing w:line="550" w:lineRule="exact"/>
            <w:ind w:firstLine="640" w:firstLineChars="200"/>
            <w:textAlignment w:val="auto"/>
          </w:pPr>
        </w:pPrChange>
      </w:pPr>
      <w:ins w:id="1488" w:author="丢丢小浩子" w:date="2026-06-23T16:07:04Z">
        <w:del w:id="148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90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</w:rPr>
            <w:delText>咨询电话</w:delText>
          </w:r>
        </w:del>
      </w:ins>
      <w:ins w:id="1491" w:author="丢丢小浩子" w:date="2026-06-23T16:07:04Z">
        <w:del w:id="149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93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</w:rPr>
            <w:delText>：</w:delText>
          </w:r>
        </w:del>
      </w:ins>
      <w:ins w:id="1494" w:author="丢丢小浩子" w:date="2026-06-23T16:07:04Z">
        <w:del w:id="149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96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</w:rPr>
            <w:delText>028-</w:delText>
          </w:r>
        </w:del>
      </w:ins>
      <w:ins w:id="1497" w:author="丢丢小浩子" w:date="2026-06-23T16:07:04Z">
        <w:del w:id="149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auto"/>
              <w:sz w:val="32"/>
              <w:szCs w:val="32"/>
              <w:rPrChange w:id="1499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</w:rPr>
            <w:delText>27271939</w:delText>
          </w:r>
        </w:del>
      </w:ins>
    </w:p>
    <w:p w14:paraId="2EE1138A">
      <w:pPr>
        <w:spacing w:line="570" w:lineRule="exact"/>
        <w:ind w:left="0" w:leftChars="0"/>
        <w:jc w:val="center"/>
        <w:rPr>
          <w:ins w:id="1501" w:author="丢丢小浩子" w:date="2026-06-24T11:08:08Z"/>
          <w:del w:id="150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503" w:author="  惊抓抓 " w:date="2026-11-02T11:45:07Z">
            <w:rPr>
              <w:ins w:id="1504" w:author="丢丢小浩子" w:date="2026-06-24T11:08:08Z"/>
              <w:del w:id="1505" w:author="陈花" w:date="2026-06-29T16:51:07Z"/>
              <w:rFonts w:hint="eastAsia" w:ascii="Times New Roman" w:hAnsi="Times New Roman" w:eastAsia="仿宋_GB2312" w:cs="Times New Roman"/>
              <w:color w:val="000000" w:themeColor="text1"/>
              <w:kern w:val="2"/>
              <w:sz w:val="32"/>
              <w:szCs w:val="32"/>
              <w:shd w:val="clear" w:color="auto" w:fill="auto"/>
              <w:lang w:bidi="ar-SA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500" w:author="陈花" w:date="2026-06-29T16:51:07Z">
          <w:pPr>
            <w:spacing w:line="570" w:lineRule="exact"/>
            <w:ind w:left="638" w:leftChars="304"/>
          </w:pPr>
        </w:pPrChange>
      </w:pPr>
    </w:p>
    <w:p w14:paraId="62A3978A">
      <w:pPr>
        <w:spacing w:line="570" w:lineRule="exact"/>
        <w:ind w:left="0" w:leftChars="0"/>
        <w:jc w:val="center"/>
        <w:rPr>
          <w:ins w:id="1507" w:author="丢丢小浩子" w:date="2026-06-24T11:08:12Z"/>
          <w:del w:id="150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val="en-US" w:eastAsia="zh-CN" w:bidi="ar-SA"/>
          <w:rPrChange w:id="1509" w:author="  惊抓抓 " w:date="2026-11-02T11:45:07Z">
            <w:rPr>
              <w:ins w:id="1510" w:author="丢丢小浩子" w:date="2026-06-24T11:08:12Z"/>
              <w:del w:id="1511" w:author="陈花" w:date="2026-06-29T16:51:07Z"/>
              <w:rFonts w:hint="eastAsia" w:ascii="Times New Roman" w:hAnsi="Times New Roman" w:eastAsia="仿宋_GB2312" w:cs="Times New Roman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506" w:author="陈花" w:date="2026-06-29T16:51:07Z">
          <w:pPr>
            <w:spacing w:line="570" w:lineRule="exact"/>
            <w:ind w:left="638" w:leftChars="304"/>
          </w:pPr>
        </w:pPrChange>
      </w:pPr>
      <w:ins w:id="1512" w:author="丢丢小浩子" w:date="2026-06-24T11:08:09Z">
        <w:del w:id="151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1514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附件</w:delText>
          </w:r>
        </w:del>
      </w:ins>
      <w:ins w:id="1515" w:author="丢丢小浩子" w:date="2026-06-24T11:08:10Z">
        <w:del w:id="151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1517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：1.</w:delText>
          </w:r>
        </w:del>
      </w:ins>
      <w:ins w:id="1518" w:author="丢丢小浩子" w:date="2026-06-24T11:08:23Z">
        <w:del w:id="151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520" w:author="  惊抓抓 " w:date="2026-11-02T11:45:07Z">
                <w:rPr>
                  <w:rFonts w:ascii="Times New Roman" w:hAnsi="Times New Roman" w:cs="Times New Roman"/>
                  <w:b/>
                  <w:bCs/>
                  <w:sz w:val="40"/>
                  <w:szCs w:val="48"/>
                </w:rPr>
              </w:rPrChange>
              <w14:textFill>
                <w14:solidFill>
                  <w14:schemeClr w14:val="tx1"/>
                </w14:solidFill>
              </w14:textFill>
            </w:rPr>
            <w:delText>岗位信息表</w:delText>
          </w:r>
        </w:del>
      </w:ins>
    </w:p>
    <w:p w14:paraId="4F74D94B">
      <w:pPr>
        <w:spacing w:line="570" w:lineRule="exact"/>
        <w:jc w:val="center"/>
        <w:rPr>
          <w:ins w:id="1522" w:author="丢丢小浩子" w:date="2026-06-24T11:08:32Z"/>
          <w:del w:id="152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shd w:val="clear" w:color="auto" w:fill="auto"/>
          <w:rPrChange w:id="1524" w:author="  惊抓抓 " w:date="2026-11-02T11:45:07Z">
            <w:rPr>
              <w:ins w:id="1525" w:author="丢丢小浩子" w:date="2026-06-24T11:08:32Z"/>
              <w:del w:id="1526" w:author="陈花" w:date="2026-06-29T16:51:07Z"/>
              <w:rFonts w:ascii="Times New Roman" w:hAnsi="Times New Roman" w:eastAsia="方正小标宋简体" w:cs="Times New Roman"/>
              <w:sz w:val="28"/>
              <w:szCs w:val="28"/>
            </w:rPr>
          </w:rPrChange>
          <w14:textFill>
            <w14:solidFill>
              <w14:schemeClr w14:val="tx1"/>
            </w14:solidFill>
          </w14:textFill>
        </w:rPr>
        <w:pPrChange w:id="1521" w:author="陈花" w:date="2026-06-29T16:51:07Z">
          <w:pPr>
            <w:jc w:val="center"/>
          </w:pPr>
        </w:pPrChange>
      </w:pPr>
      <w:ins w:id="1527" w:author="丢丢小浩子" w:date="2026-06-24T11:08:17Z">
        <w:del w:id="152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1529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2.</w:delText>
          </w:r>
        </w:del>
      </w:ins>
      <w:ins w:id="1530" w:author="丢丢小浩子" w:date="2026-06-24T11:08:32Z">
        <w:del w:id="153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lang w:val="en-US" w:eastAsia="zh-CN"/>
              <w:rPrChange w:id="1532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  <w:lang w:val="en-US" w:eastAsia="zh-CN"/>
                </w:rPr>
              </w:rPrChange>
              <w14:textFill>
                <w14:solidFill>
                  <w14:schemeClr w14:val="tx1"/>
                </w14:solidFill>
              </w14:textFill>
            </w:rPr>
            <w:delText>简阳市司法局</w:delText>
          </w:r>
        </w:del>
      </w:ins>
      <w:ins w:id="1533" w:author="丢丢小浩子" w:date="2026-06-24T11:08:32Z">
        <w:del w:id="153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535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</w:rPr>
              </w:rPrChange>
              <w14:textFill>
                <w14:solidFill>
                  <w14:schemeClr w14:val="tx1"/>
                </w14:solidFill>
              </w14:textFill>
            </w:rPr>
            <w:delText>公开招聘编外人员</w:delText>
          </w:r>
        </w:del>
      </w:ins>
      <w:ins w:id="1536" w:author="丢丢小浩子" w:date="2026-06-24T11:08:32Z">
        <w:del w:id="153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538" w:author="  惊抓抓 " w:date="2026-11-02T11:45:07Z">
                <w:rPr>
                  <w:rFonts w:hint="eastAsia" w:ascii="Times New Roman" w:hAnsi="Times New Roman" w:eastAsia="方正小标宋简体" w:cs="Times New Roman"/>
                  <w:sz w:val="28"/>
                  <w:szCs w:val="28"/>
                </w:rPr>
              </w:rPrChange>
              <w14:textFill>
                <w14:solidFill>
                  <w14:schemeClr w14:val="tx1"/>
                </w14:solidFill>
              </w14:textFill>
            </w:rPr>
            <w:delText>报名表</w:delText>
          </w:r>
        </w:del>
      </w:ins>
    </w:p>
    <w:p w14:paraId="3BA84C93">
      <w:pPr>
        <w:spacing w:line="570" w:lineRule="exact"/>
        <w:ind w:left="0" w:leftChars="0"/>
        <w:jc w:val="center"/>
        <w:rPr>
          <w:del w:id="154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rPrChange w:id="1541" w:author="  惊抓抓 " w:date="2026-11-02T11:45:07Z">
            <w:rPr>
              <w:del w:id="1542" w:author="陈花" w:date="2026-06-29T16:51:07Z"/>
              <w:rFonts w:ascii="Times New Roman" w:hAnsi="Times New Roman" w:eastAsia="方正仿宋_GB2312" w:cs="Times New Roman"/>
              <w:sz w:val="32"/>
              <w:szCs w:val="32"/>
            </w:rPr>
          </w:rPrChange>
          <w14:textFill>
            <w14:solidFill>
              <w14:schemeClr w14:val="tx1"/>
            </w14:solidFill>
          </w14:textFill>
        </w:rPr>
        <w:pPrChange w:id="1539" w:author="陈花" w:date="2026-06-29T16:51:07Z">
          <w:pPr>
            <w:spacing w:line="570" w:lineRule="exact"/>
            <w:ind w:left="638" w:leftChars="304"/>
          </w:pPr>
        </w:pPrChange>
      </w:pPr>
      <w:del w:id="154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54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监督电话：</w:delText>
        </w:r>
      </w:del>
      <w:del w:id="1545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546" w:author="  惊抓抓 " w:date="2026-11-02T11:45:07Z">
              <w:rPr>
                <w:rFonts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028-</w:delText>
        </w:r>
      </w:del>
      <w:del w:id="154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548" w:author="  惊抓抓 " w:date="2026-11-02T11:45:07Z">
              <w:rPr>
                <w:rFonts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27224433</w:delText>
        </w:r>
      </w:del>
      <w:ins w:id="1549" w:author="  惊抓抓 " w:date="2026-06-23T11:21:00Z">
        <w:del w:id="155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rPrChange w:id="1551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xxx</w:delText>
          </w:r>
        </w:del>
      </w:ins>
    </w:p>
    <w:p w14:paraId="59D34AD4">
      <w:pPr>
        <w:spacing w:line="570" w:lineRule="exact"/>
        <w:ind w:firstLine="0" w:firstLineChars="0"/>
        <w:jc w:val="center"/>
        <w:rPr>
          <w:del w:id="155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rPrChange w:id="1554" w:author="  惊抓抓 " w:date="2026-11-02T11:45:07Z">
            <w:rPr>
              <w:del w:id="1555" w:author="陈花" w:date="2026-06-29T16:51:07Z"/>
              <w:rFonts w:ascii="Times New Roman" w:hAnsi="Times New Roman" w:cs="Times New Roman"/>
              <w:b/>
              <w:bCs/>
              <w:sz w:val="40"/>
              <w:szCs w:val="48"/>
            </w:rPr>
          </w:rPrChange>
          <w14:textFill>
            <w14:solidFill>
              <w14:schemeClr w14:val="tx1"/>
            </w14:solidFill>
          </w14:textFill>
        </w:rPr>
        <w:pPrChange w:id="1552" w:author="陈花" w:date="2026-06-29T16:51:07Z">
          <w:pPr>
            <w:spacing w:line="570" w:lineRule="exact"/>
            <w:ind w:firstLine="640" w:firstLineChars="200"/>
          </w:pPr>
        </w:pPrChange>
      </w:pPr>
      <w:del w:id="155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557" w:author="  惊抓抓 " w:date="2026-11-02T11:45:07Z">
              <w:rPr>
                <w:rFonts w:hint="eastAsia"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咨询电话：</w:delText>
        </w:r>
      </w:del>
      <w:del w:id="155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sz w:val="32"/>
            <w:szCs w:val="32"/>
            <w:rPrChange w:id="1559" w:author="  惊抓抓 " w:date="2026-11-02T11:45:07Z">
              <w:rPr>
                <w:rFonts w:ascii="Times New Roman" w:hAnsi="Times New Roman" w:eastAsia="方正仿宋_GB2312" w:cs="Times New Roman"/>
                <w:sz w:val="32"/>
                <w:szCs w:val="32"/>
              </w:rPr>
            </w:rPrChange>
            <w14:textFill>
              <w14:solidFill>
                <w14:schemeClr w14:val="tx1"/>
              </w14:solidFill>
            </w14:textFill>
          </w:rPr>
          <w:delText>028-27232276</w:delText>
        </w:r>
      </w:del>
    </w:p>
    <w:p w14:paraId="7E7210AD">
      <w:pPr>
        <w:spacing w:line="570" w:lineRule="exact"/>
        <w:ind w:firstLine="0" w:firstLineChars="0"/>
        <w:jc w:val="center"/>
        <w:rPr>
          <w:del w:id="156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562" w:author="  惊抓抓 " w:date="2026-11-02T11:45:07Z">
            <w:rPr>
              <w:del w:id="1563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560" w:author="陈花" w:date="2026-06-29T16:51:07Z">
          <w:pPr>
            <w:spacing w:line="570" w:lineRule="exact"/>
            <w:ind w:firstLine="640" w:firstLineChars="200"/>
          </w:pPr>
        </w:pPrChange>
      </w:pPr>
    </w:p>
    <w:p w14:paraId="7B0192AE">
      <w:pPr>
        <w:spacing w:line="570" w:lineRule="exact"/>
        <w:ind w:firstLine="0" w:firstLineChars="0"/>
        <w:jc w:val="center"/>
        <w:rPr>
          <w:del w:id="156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566" w:author="  惊抓抓 " w:date="2026-11-02T11:45:07Z">
            <w:rPr>
              <w:del w:id="1567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564" w:author="陈花" w:date="2026-06-29T16:51:07Z">
          <w:pPr>
            <w:spacing w:line="570" w:lineRule="exact"/>
            <w:ind w:firstLine="640" w:firstLineChars="200"/>
          </w:pPr>
        </w:pPrChange>
      </w:pPr>
    </w:p>
    <w:p w14:paraId="1A5BC2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0" w:firstLineChars="0"/>
        <w:jc w:val="center"/>
        <w:textAlignment w:val="auto"/>
        <w:rPr>
          <w:ins w:id="1569" w:author="丢丢小浩子" w:date="2026-06-23T16:07:18Z"/>
          <w:del w:id="157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shd w:val="clear" w:color="auto" w:fill="auto"/>
          <w:rPrChange w:id="1571" w:author="  惊抓抓 " w:date="2026-11-02T11:45:07Z">
            <w:rPr>
              <w:ins w:id="1572" w:author="丢丢小浩子" w:date="2026-06-23T16:07:18Z"/>
              <w:del w:id="1573" w:author="陈花" w:date="2026-06-29T16:51:07Z"/>
              <w:rFonts w:eastAsia="仿宋_GB2312"/>
              <w:color w:val="auto"/>
              <w:sz w:val="32"/>
              <w:szCs w:val="32"/>
            </w:rPr>
          </w:rPrChange>
          <w14:textFill>
            <w14:solidFill>
              <w14:schemeClr w14:val="tx1"/>
            </w14:solidFill>
          </w14:textFill>
        </w:rPr>
        <w:pPrChange w:id="1568" w:author="陈花" w:date="2026-06-29T16:51:07Z">
          <w:pPr>
            <w:keepNext w:val="0"/>
            <w:keepLines w:val="0"/>
            <w:pageBreakBefore w:val="0"/>
            <w:widowControl w:val="0"/>
            <w:kinsoku/>
            <w:wordWrap w:val="0"/>
            <w:overflowPunct w:val="0"/>
            <w:topLinePunct w:val="0"/>
            <w:autoSpaceDE/>
            <w:autoSpaceDN/>
            <w:bidi w:val="0"/>
            <w:adjustRightInd w:val="0"/>
            <w:snapToGrid w:val="0"/>
            <w:spacing w:line="550" w:lineRule="exact"/>
            <w:ind w:firstLine="640" w:firstLineChars="200"/>
            <w:jc w:val="right"/>
            <w:textAlignment w:val="auto"/>
          </w:pPr>
        </w:pPrChange>
      </w:pPr>
      <w:del w:id="1574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575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                </w:delText>
        </w:r>
      </w:del>
      <w:del w:id="157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57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ins w:id="1578" w:author="丢丢小浩子" w:date="2026-06-24T11:08:51Z">
        <w:del w:id="157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1580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</w:delText>
          </w:r>
        </w:del>
      </w:ins>
      <w:ins w:id="1581" w:author="丢丢小浩子" w:date="2026-06-24T11:08:52Z">
        <w:del w:id="158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kern w:val="2"/>
              <w:sz w:val="32"/>
              <w:szCs w:val="32"/>
              <w:shd w:val="clear" w:color="auto" w:fill="auto"/>
              <w:lang w:val="en-US" w:eastAsia="zh-CN" w:bidi="ar-SA"/>
              <w:rPrChange w:id="1583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kern w:val="2"/>
                  <w:sz w:val="32"/>
                  <w:szCs w:val="32"/>
                  <w:shd w:val="clear" w:color="auto" w:fill="auto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    </w:delText>
          </w:r>
        </w:del>
      </w:ins>
      <w:ins w:id="1584" w:author="丢丢小浩子" w:date="2026-06-23T16:07:18Z">
        <w:del w:id="158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586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简阳市司法局          </w:delText>
          </w:r>
        </w:del>
      </w:ins>
    </w:p>
    <w:p w14:paraId="0F45BFF1">
      <w:pPr>
        <w:spacing w:line="570" w:lineRule="exact"/>
        <w:ind w:firstLine="0" w:firstLineChars="0"/>
        <w:jc w:val="center"/>
        <w:rPr>
          <w:ins w:id="1588" w:author="AutoBVT" w:date="2026-06-22T16:25:00Z"/>
          <w:del w:id="158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shd w:val="clear" w:color="auto" w:fill="auto"/>
          <w:rPrChange w:id="1590" w:author="  惊抓抓 " w:date="2026-11-02T11:45:07Z">
            <w:rPr>
              <w:ins w:id="1591" w:author="AutoBVT" w:date="2026-06-22T16:25:00Z"/>
              <w:del w:id="1592" w:author="陈花" w:date="2026-06-29T16:51:07Z"/>
              <w:rFonts w:ascii="仿宋_GB2312" w:eastAsia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587" w:author="陈花" w:date="2026-06-29T16:51:07Z">
          <w:pPr>
            <w:spacing w:line="570" w:lineRule="exact"/>
            <w:ind w:firstLine="640" w:firstLineChars="200"/>
            <w:jc w:val="center"/>
          </w:pPr>
        </w:pPrChange>
      </w:pPr>
      <w:ins w:id="1593" w:author="丢丢小浩子" w:date="2026-06-23T16:07:18Z">
        <w:del w:id="159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595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       </w:delText>
          </w:r>
        </w:del>
      </w:ins>
      <w:ins w:id="1596" w:author="丢丢小浩子" w:date="2026-06-23T16:07:19Z">
        <w:del w:id="159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lang w:val="en-US" w:eastAsia="zh-CN"/>
              <w:rPrChange w:id="1598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  <w:lang w:val="en-US" w:eastAsia="zh-CN"/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</w:delText>
          </w:r>
        </w:del>
      </w:ins>
      <w:ins w:id="1599" w:author="丢丢小浩子" w:date="2026-06-23T16:07:20Z">
        <w:del w:id="160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lang w:val="en-US" w:eastAsia="zh-CN"/>
              <w:rPrChange w:id="1601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  <w:lang w:val="en-US" w:eastAsia="zh-CN"/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      </w:delText>
          </w:r>
        </w:del>
      </w:ins>
      <w:ins w:id="1602" w:author="丢丢小浩子" w:date="2026-06-23T16:07:21Z">
        <w:del w:id="1603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lang w:val="en-US" w:eastAsia="zh-CN"/>
              <w:rPrChange w:id="1604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  <w:lang w:val="en-US" w:eastAsia="zh-CN"/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     </w:delText>
          </w:r>
        </w:del>
      </w:ins>
      <w:ins w:id="1605" w:author="丢丢小浩子" w:date="2026-06-23T16:07:18Z">
        <w:del w:id="160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07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>202</w:delText>
          </w:r>
        </w:del>
      </w:ins>
      <w:ins w:id="1608" w:author="丢丢小浩子" w:date="2026-06-23T16:07:18Z">
        <w:del w:id="160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10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ins w:id="1611" w:author="丢丢小浩子" w:date="2026-06-23T16:07:18Z">
        <w:del w:id="1612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13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>年</w:delText>
          </w:r>
        </w:del>
      </w:ins>
      <w:ins w:id="1614" w:author="丢丢小浩子" w:date="2026-06-23T16:07:18Z">
        <w:del w:id="161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16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>6</w:delText>
          </w:r>
        </w:del>
      </w:ins>
      <w:ins w:id="1617" w:author="丢丢小浩子" w:date="2026-06-23T16:07:18Z">
        <w:del w:id="161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19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>月</w:delText>
          </w:r>
        </w:del>
      </w:ins>
      <w:ins w:id="1620" w:author="丢丢小浩子" w:date="2026-06-26T11:44:04Z">
        <w:del w:id="162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lang w:val="en-US" w:eastAsia="zh-CN"/>
              <w:rPrChange w:id="162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:shd w:val="clear" w:color="auto" w:fill="auto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30</w:delText>
          </w:r>
        </w:del>
      </w:ins>
      <w:ins w:id="1623" w:author="丢丢小浩子" w:date="2026-06-23T16:07:18Z">
        <w:del w:id="162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25" w:author="  惊抓抓 " w:date="2026-11-02T11:45:07Z">
                <w:rPr>
                  <w:rFonts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>日</w:delText>
          </w:r>
        </w:del>
      </w:ins>
      <w:ins w:id="1626" w:author="丢丢小浩子" w:date="2026-06-23T16:07:18Z">
        <w:del w:id="162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28" w:author="  惊抓抓 " w:date="2026-11-02T11:45:07Z">
                <w:rPr>
                  <w:rFonts w:hint="eastAsia" w:eastAsia="仿宋_GB2312"/>
                  <w:color w:val="auto"/>
                  <w:sz w:val="32"/>
                  <w:szCs w:val="32"/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</w:delText>
          </w:r>
        </w:del>
      </w:ins>
      <w:del w:id="162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30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    </w:delText>
        </w:r>
      </w:del>
      <w:del w:id="163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3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</w:delText>
        </w:r>
      </w:del>
      <w:ins w:id="1633" w:author="  惊抓抓 " w:date="2026-06-23T11:21:00Z">
        <w:del w:id="163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3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xxx </w:delText>
          </w:r>
        </w:del>
      </w:ins>
      <w:del w:id="163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37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 xml:space="preserve">   </w:delText>
        </w:r>
      </w:del>
      <w:del w:id="163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39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简阳市会计委派管理中心</w:delText>
        </w:r>
      </w:del>
    </w:p>
    <w:p w14:paraId="2CE9F528">
      <w:pPr>
        <w:spacing w:line="570" w:lineRule="exact"/>
        <w:ind w:firstLine="0" w:firstLineChars="0"/>
        <w:jc w:val="center"/>
        <w:rPr>
          <w:ins w:id="1641" w:author="  惊抓抓 " w:date="2026-06-23T11:21:00Z"/>
          <w:del w:id="164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shd w:val="clear" w:color="auto" w:fill="auto"/>
          <w:rPrChange w:id="1643" w:author="  惊抓抓 " w:date="2026-11-02T11:45:07Z">
            <w:rPr>
              <w:ins w:id="1644" w:author="  惊抓抓 " w:date="2026-06-23T11:21:00Z"/>
              <w:del w:id="1645" w:author="陈花" w:date="2026-06-29T16:51:07Z"/>
              <w:rFonts w:ascii="Times New Roman" w:hAnsi="Times New Roman" w:eastAsia="仿宋_GB2312" w:cs="Times New Roman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40" w:author="陈花" w:date="2026-06-29T16:51:07Z">
          <w:pPr>
            <w:spacing w:line="570" w:lineRule="exact"/>
            <w:ind w:firstLine="640" w:firstLineChars="200"/>
            <w:jc w:val="center"/>
          </w:pPr>
        </w:pPrChange>
      </w:pPr>
      <w:ins w:id="1646" w:author="  惊抓抓 " w:date="2026-06-23T11:21:00Z">
        <w:del w:id="164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48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</w:delText>
          </w:r>
        </w:del>
      </w:ins>
    </w:p>
    <w:p w14:paraId="221A1536">
      <w:pPr>
        <w:spacing w:line="570" w:lineRule="exact"/>
        <w:ind w:firstLine="0" w:firstLineChars="0"/>
        <w:jc w:val="center"/>
        <w:rPr>
          <w:del w:id="165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651" w:author="  惊抓抓 " w:date="2026-11-02T11:45:07Z">
            <w:rPr>
              <w:del w:id="1652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649" w:author="陈花" w:date="2026-06-29T16:51:07Z">
          <w:pPr>
            <w:spacing w:line="570" w:lineRule="exact"/>
            <w:ind w:firstLine="640" w:firstLineChars="200"/>
            <w:jc w:val="center"/>
          </w:pPr>
        </w:pPrChange>
      </w:pPr>
    </w:p>
    <w:p w14:paraId="6D6AB4DB">
      <w:pPr>
        <w:spacing w:line="570" w:lineRule="exact"/>
        <w:ind w:firstLine="0" w:firstLineChars="0"/>
        <w:jc w:val="center"/>
        <w:rPr>
          <w:del w:id="165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655" w:author="  惊抓抓 " w:date="2026-11-02T11:45:07Z">
            <w:rPr>
              <w:del w:id="1656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653" w:author="陈花" w:date="2026-06-29T16:51:07Z">
          <w:pPr>
            <w:spacing w:line="570" w:lineRule="exact"/>
            <w:ind w:firstLine="640" w:firstLineChars="200"/>
            <w:jc w:val="right"/>
          </w:pPr>
        </w:pPrChange>
      </w:pPr>
      <w:del w:id="165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58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2026</w:delText>
        </w:r>
      </w:del>
      <w:del w:id="165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60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年</w:delText>
        </w:r>
      </w:del>
      <w:del w:id="166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62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ins w:id="1663" w:author="  惊抓抓 " w:date="2026-06-23T11:22:00Z">
        <w:del w:id="166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65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</w:delText>
          </w:r>
        </w:del>
      </w:ins>
      <w:del w:id="1666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67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月</w:delText>
        </w:r>
      </w:del>
      <w:del w:id="1668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69" w:author="  惊抓抓 " w:date="2026-11-02T11:45:07Z">
              <w:rPr>
                <w:rFonts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22</w:delText>
        </w:r>
      </w:del>
      <w:ins w:id="1670" w:author="  惊抓抓 " w:date="2026-06-23T11:22:00Z">
        <w:del w:id="167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000000" w:themeColor="text1"/>
              <w:sz w:val="32"/>
              <w:szCs w:val="32"/>
              <w:shd w:val="clear" w:color="auto" w:fill="auto"/>
              <w:rPrChange w:id="1672" w:author="  惊抓抓 " w:date="2026-11-02T11:45:07Z">
                <w:rPr>
                  <w:rFonts w:hint="eastAsia" w:ascii="Times New Roman" w:hAnsi="Times New Roman" w:eastAsia="仿宋_GB2312" w:cs="Times New Roman"/>
                  <w:color w:val="000000" w:themeColor="text1"/>
                  <w:sz w:val="32"/>
                  <w:szCs w:val="32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x</w:delText>
          </w:r>
        </w:del>
      </w:ins>
      <w:del w:id="167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000000" w:themeColor="text1"/>
            <w:kern w:val="2"/>
            <w:sz w:val="32"/>
            <w:szCs w:val="32"/>
            <w:shd w:val="clear" w:color="auto" w:fill="auto"/>
            <w:lang w:bidi="ar-SA"/>
            <w:rPrChange w:id="1674" w:author="  惊抓抓 " w:date="2026-11-02T11:45:07Z"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shd w:val="clear" w:color="auto" w:fill="FFFFFF"/>
                <w:lang w:bidi="ar"/>
              </w:rPr>
            </w:rPrChange>
            <w14:textFill>
              <w14:solidFill>
                <w14:schemeClr w14:val="tx1"/>
              </w14:solidFill>
            </w14:textFill>
          </w:rPr>
          <w:delText>日</w:delText>
        </w:r>
      </w:del>
    </w:p>
    <w:p w14:paraId="66D115FF">
      <w:pPr>
        <w:spacing w:line="570" w:lineRule="exact"/>
        <w:ind w:left="0" w:leftChars="0"/>
        <w:jc w:val="center"/>
        <w:rPr>
          <w:del w:id="167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kern w:val="2"/>
          <w:sz w:val="32"/>
          <w:szCs w:val="32"/>
          <w:shd w:val="clear" w:color="auto" w:fill="auto"/>
          <w:lang w:bidi="ar-SA"/>
          <w:rPrChange w:id="1677" w:author="  惊抓抓 " w:date="2026-11-02T11:45:07Z">
            <w:rPr>
              <w:del w:id="1678" w:author="陈花" w:date="2026-06-29T16:51:07Z"/>
              <w:rFonts w:ascii="Times New Roman" w:hAnsi="Times New Roman" w:eastAsia="方正仿宋_GB2312" w:cs="Times New Roman"/>
              <w:kern w:val="0"/>
              <w:sz w:val="32"/>
              <w:szCs w:val="32"/>
              <w:shd w:val="clear" w:color="auto" w:fill="FFFFFF"/>
              <w:lang w:bidi="ar"/>
            </w:rPr>
          </w:rPrChange>
          <w14:textFill>
            <w14:solidFill>
              <w14:schemeClr w14:val="tx1"/>
            </w14:solidFill>
          </w14:textFill>
        </w:rPr>
        <w:pPrChange w:id="1675" w:author="陈花" w:date="2026-06-29T16:51:07Z">
          <w:pPr>
            <w:spacing w:line="570" w:lineRule="exact"/>
            <w:ind w:left="638" w:leftChars="304"/>
          </w:pPr>
        </w:pPrChange>
      </w:pPr>
    </w:p>
    <w:p w14:paraId="4C897116">
      <w:pPr>
        <w:spacing w:line="570" w:lineRule="exact"/>
        <w:jc w:val="center"/>
        <w:rPr>
          <w:del w:id="168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2"/>
          <w:szCs w:val="32"/>
          <w:shd w:val="clear" w:color="auto" w:fill="auto"/>
          <w:rPrChange w:id="1681" w:author="  惊抓抓 " w:date="2026-11-02T11:45:07Z">
            <w:rPr>
              <w:del w:id="1682" w:author="陈花" w:date="2026-06-29T16:51:07Z"/>
              <w:rFonts w:ascii="Times New Roman" w:hAnsi="Times New Roman" w:cs="Times New Roman"/>
              <w:b/>
              <w:bCs/>
              <w:sz w:val="40"/>
              <w:szCs w:val="48"/>
            </w:rPr>
          </w:rPrChange>
          <w14:textFill>
            <w14:solidFill>
              <w14:schemeClr w14:val="tx1"/>
            </w14:solidFill>
          </w14:textFill>
        </w:rPr>
        <w:pPrChange w:id="1679" w:author="陈花" w:date="2026-06-29T16:51:07Z">
          <w:pPr>
            <w:jc w:val="center"/>
          </w:pPr>
        </w:pPrChange>
      </w:pPr>
    </w:p>
    <w:p w14:paraId="211179FD">
      <w:pPr>
        <w:spacing w:line="570" w:lineRule="exact"/>
        <w:jc w:val="center"/>
        <w:rPr>
          <w:del w:id="168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685" w:author="  惊抓抓 " w:date="2026-11-02T11:45:07Z">
            <w:rPr>
              <w:del w:id="1686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683" w:author="陈花" w:date="2026-06-29T16:51:07Z">
          <w:pPr/>
        </w:pPrChange>
      </w:pPr>
    </w:p>
    <w:p w14:paraId="768834C3">
      <w:pPr>
        <w:spacing w:line="570" w:lineRule="exact"/>
        <w:jc w:val="center"/>
        <w:rPr>
          <w:del w:id="168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689" w:author="  惊抓抓 " w:date="2026-11-02T11:45:07Z">
            <w:rPr>
              <w:del w:id="1690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687" w:author="陈花" w:date="2026-06-29T16:51:07Z">
          <w:pPr/>
        </w:pPrChange>
      </w:pPr>
    </w:p>
    <w:p w14:paraId="10C18AE0">
      <w:pPr>
        <w:spacing w:line="570" w:lineRule="exact"/>
        <w:jc w:val="center"/>
        <w:rPr>
          <w:del w:id="169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693" w:author="  惊抓抓 " w:date="2026-11-02T11:45:07Z">
            <w:rPr>
              <w:del w:id="1694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691" w:author="陈花" w:date="2026-06-29T16:51:07Z">
          <w:pPr/>
        </w:pPrChange>
      </w:pPr>
    </w:p>
    <w:p w14:paraId="4399F94A">
      <w:pPr>
        <w:spacing w:line="570" w:lineRule="exact"/>
        <w:jc w:val="center"/>
        <w:rPr>
          <w:del w:id="169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697" w:author="  惊抓抓 " w:date="2026-11-02T11:45:07Z">
            <w:rPr>
              <w:del w:id="1698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695" w:author="陈花" w:date="2026-06-29T16:51:07Z">
          <w:pPr/>
        </w:pPrChange>
      </w:pPr>
    </w:p>
    <w:p w14:paraId="1E21CCB0">
      <w:pPr>
        <w:spacing w:line="570" w:lineRule="exact"/>
        <w:jc w:val="center"/>
        <w:rPr>
          <w:ins w:id="1700" w:author="AutoBVT" w:date="2026-06-22T16:37:00Z"/>
          <w:del w:id="170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02" w:author="  惊抓抓 " w:date="2026-11-02T11:45:07Z">
            <w:rPr>
              <w:ins w:id="1703" w:author="AutoBVT" w:date="2026-06-22T16:37:00Z"/>
              <w:del w:id="1704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699" w:author="陈花" w:date="2026-06-29T16:51:07Z">
          <w:pPr/>
        </w:pPrChange>
      </w:pPr>
    </w:p>
    <w:p w14:paraId="074A6B76">
      <w:pPr>
        <w:spacing w:line="570" w:lineRule="exact"/>
        <w:jc w:val="center"/>
        <w:rPr>
          <w:ins w:id="1706" w:author="AutoBVT" w:date="2026-06-22T16:37:00Z"/>
          <w:del w:id="1707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08" w:author="  惊抓抓 " w:date="2026-11-02T11:45:07Z">
            <w:rPr>
              <w:ins w:id="1709" w:author="AutoBVT" w:date="2026-06-22T16:37:00Z"/>
              <w:del w:id="1710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05" w:author="陈花" w:date="2026-06-29T16:51:07Z">
          <w:pPr/>
        </w:pPrChange>
      </w:pPr>
    </w:p>
    <w:p w14:paraId="1C96ED93">
      <w:pPr>
        <w:spacing w:line="570" w:lineRule="exact"/>
        <w:jc w:val="center"/>
        <w:rPr>
          <w:ins w:id="1712" w:author="AutoBVT" w:date="2026-06-22T16:37:00Z"/>
          <w:del w:id="171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14" w:author="  惊抓抓 " w:date="2026-11-02T11:45:07Z">
            <w:rPr>
              <w:ins w:id="1715" w:author="AutoBVT" w:date="2026-06-22T16:37:00Z"/>
              <w:del w:id="1716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11" w:author="陈花" w:date="2026-06-29T16:51:07Z">
          <w:pPr/>
        </w:pPrChange>
      </w:pPr>
    </w:p>
    <w:p w14:paraId="17F2C9BE">
      <w:pPr>
        <w:spacing w:line="570" w:lineRule="exact"/>
        <w:jc w:val="center"/>
        <w:rPr>
          <w:ins w:id="1718" w:author="AutoBVT" w:date="2026-06-22T16:37:00Z"/>
          <w:del w:id="171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20" w:author="  惊抓抓 " w:date="2026-11-02T11:45:07Z">
            <w:rPr>
              <w:ins w:id="1721" w:author="AutoBVT" w:date="2026-06-22T16:37:00Z"/>
              <w:del w:id="1722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17" w:author="陈花" w:date="2026-06-29T16:51:07Z">
          <w:pPr/>
        </w:pPrChange>
      </w:pPr>
    </w:p>
    <w:p w14:paraId="172450AC">
      <w:pPr>
        <w:spacing w:line="570" w:lineRule="exact"/>
        <w:jc w:val="center"/>
        <w:rPr>
          <w:ins w:id="1724" w:author="AutoBVT" w:date="2026-06-22T16:37:00Z"/>
          <w:del w:id="172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26" w:author="  惊抓抓 " w:date="2026-11-02T11:45:07Z">
            <w:rPr>
              <w:ins w:id="1727" w:author="AutoBVT" w:date="2026-06-22T16:37:00Z"/>
              <w:del w:id="1728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23" w:author="陈花" w:date="2026-06-29T16:51:07Z">
          <w:pPr/>
        </w:pPrChange>
      </w:pPr>
    </w:p>
    <w:p w14:paraId="5A43AE28">
      <w:pPr>
        <w:spacing w:line="570" w:lineRule="exact"/>
        <w:jc w:val="center"/>
        <w:rPr>
          <w:ins w:id="1730" w:author="AutoBVT" w:date="2026-06-22T16:37:00Z"/>
          <w:del w:id="1731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32" w:author="  惊抓抓 " w:date="2026-11-02T11:45:07Z">
            <w:rPr>
              <w:ins w:id="1733" w:author="AutoBVT" w:date="2026-06-22T16:37:00Z"/>
              <w:del w:id="1734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29" w:author="陈花" w:date="2026-06-29T16:51:07Z">
          <w:pPr/>
        </w:pPrChange>
      </w:pPr>
    </w:p>
    <w:p w14:paraId="3161C1E2">
      <w:pPr>
        <w:spacing w:line="570" w:lineRule="exact"/>
        <w:jc w:val="center"/>
        <w:rPr>
          <w:ins w:id="1736" w:author="AutoBVT" w:date="2026-06-22T16:37:00Z"/>
          <w:del w:id="1737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38" w:author="  惊抓抓 " w:date="2026-11-02T11:45:07Z">
            <w:rPr>
              <w:ins w:id="1739" w:author="AutoBVT" w:date="2026-06-22T16:37:00Z"/>
              <w:del w:id="1740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35" w:author="陈花" w:date="2026-06-29T16:51:07Z">
          <w:pPr/>
        </w:pPrChange>
      </w:pPr>
    </w:p>
    <w:p w14:paraId="1CB317B7">
      <w:pPr>
        <w:spacing w:line="570" w:lineRule="exact"/>
        <w:jc w:val="center"/>
        <w:rPr>
          <w:ins w:id="1742" w:author="AutoBVT" w:date="2026-06-22T16:37:00Z"/>
          <w:del w:id="174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44" w:author="  惊抓抓 " w:date="2026-11-02T11:45:07Z">
            <w:rPr>
              <w:ins w:id="1745" w:author="AutoBVT" w:date="2026-06-22T16:37:00Z"/>
              <w:del w:id="1746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41" w:author="陈花" w:date="2026-06-29T16:51:07Z">
          <w:pPr/>
        </w:pPrChange>
      </w:pPr>
    </w:p>
    <w:p w14:paraId="25084FCE">
      <w:pPr>
        <w:spacing w:line="570" w:lineRule="exact"/>
        <w:jc w:val="center"/>
        <w:rPr>
          <w:ins w:id="1748" w:author="AutoBVT" w:date="2026-06-22T16:37:00Z"/>
          <w:del w:id="1749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50" w:author="  惊抓抓 " w:date="2026-11-02T11:45:07Z">
            <w:rPr>
              <w:ins w:id="1751" w:author="AutoBVT" w:date="2026-06-22T16:37:00Z"/>
              <w:del w:id="1752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47" w:author="陈花" w:date="2026-06-29T16:51:07Z">
          <w:pPr/>
        </w:pPrChange>
      </w:pPr>
    </w:p>
    <w:p w14:paraId="56601CFA">
      <w:pPr>
        <w:spacing w:line="570" w:lineRule="exact"/>
        <w:jc w:val="center"/>
        <w:rPr>
          <w:del w:id="175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55" w:author="  惊抓抓 " w:date="2026-11-02T11:45:07Z">
            <w:rPr>
              <w:del w:id="1756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53" w:author="陈花" w:date="2026-06-29T16:51:07Z">
          <w:pPr/>
        </w:pPrChange>
      </w:pPr>
    </w:p>
    <w:p w14:paraId="46D64937">
      <w:pPr>
        <w:spacing w:line="570" w:lineRule="exact"/>
        <w:jc w:val="center"/>
        <w:rPr>
          <w:del w:id="175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59" w:author="  惊抓抓 " w:date="2026-11-02T11:45:07Z">
            <w:rPr>
              <w:del w:id="1760" w:author="陈花" w:date="2026-06-29T16:51:07Z"/>
              <w:rFonts w:ascii="Times New Roman" w:hAnsi="Times New Roman" w:eastAsia="黑体" w:cs="Times New Roman"/>
              <w:sz w:val="32"/>
              <w:szCs w:val="32"/>
            </w:rPr>
          </w:rPrChange>
        </w:rPr>
        <w:pPrChange w:id="1757" w:author="陈花" w:date="2026-06-29T16:51:07Z">
          <w:pPr/>
        </w:pPrChange>
      </w:pPr>
      <w:del w:id="176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1762" w:author="  惊抓抓 " w:date="2026-11-02T11:45:07Z">
              <w:rPr>
                <w:rFonts w:ascii="Times New Roman" w:hAnsi="Times New Roman" w:eastAsia="黑体" w:cs="Times New Roman"/>
                <w:sz w:val="32"/>
                <w:szCs w:val="32"/>
              </w:rPr>
            </w:rPrChange>
          </w:rPr>
          <w:delText>附件1</w:delText>
        </w:r>
      </w:del>
    </w:p>
    <w:p w14:paraId="7FB0B4AB">
      <w:pPr>
        <w:spacing w:line="570" w:lineRule="exact"/>
        <w:jc w:val="center"/>
        <w:rPr>
          <w:del w:id="176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1765" w:author="  惊抓抓 " w:date="2026-11-02T11:45:07Z">
            <w:rPr>
              <w:del w:id="1766" w:author="陈花" w:date="2026-06-29T16:51:07Z"/>
              <w:rFonts w:ascii="Times New Roman" w:hAnsi="Times New Roman" w:cs="Times New Roman"/>
              <w:b/>
              <w:bCs/>
              <w:sz w:val="40"/>
              <w:szCs w:val="48"/>
            </w:rPr>
          </w:rPrChange>
        </w:rPr>
        <w:pPrChange w:id="1763" w:author="陈花" w:date="2026-06-29T16:51:07Z">
          <w:pPr>
            <w:jc w:val="center"/>
          </w:pPr>
        </w:pPrChange>
      </w:pPr>
      <w:del w:id="1767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1768" w:author="  惊抓抓 " w:date="2026-11-02T11:45:07Z">
              <w:rPr>
                <w:rFonts w:ascii="Times New Roman" w:hAnsi="Times New Roman" w:cs="Times New Roman"/>
                <w:b/>
                <w:bCs/>
                <w:sz w:val="40"/>
                <w:szCs w:val="48"/>
              </w:rPr>
            </w:rPrChange>
          </w:rPr>
          <w:delText>岗位信息表</w:delText>
        </w:r>
      </w:del>
    </w:p>
    <w:tbl>
      <w:tblPr>
        <w:tblStyle w:val="7"/>
        <w:tblpPr w:leftFromText="180" w:rightFromText="180" w:vertAnchor="text" w:horzAnchor="page" w:tblpX="730" w:tblpY="994"/>
        <w:tblOverlap w:val="never"/>
        <w:tblW w:w="10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1769" w:author="  惊抓抓 " w:date="2026-06-23T11:31:00Z">
          <w:tblPr>
            <w:tblStyle w:val="7"/>
            <w:tblpPr w:leftFromText="180" w:rightFromText="180" w:vertAnchor="text" w:horzAnchor="page" w:tblpX="730" w:tblpY="994"/>
            <w:tblOverlap w:val="never"/>
            <w:tblW w:w="10470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905"/>
        <w:gridCol w:w="1180"/>
        <w:gridCol w:w="1035"/>
        <w:gridCol w:w="3509"/>
        <w:gridCol w:w="2896"/>
        <w:gridCol w:w="945"/>
        <w:tblGridChange w:id="1770">
          <w:tblGrid>
            <w:gridCol w:w="735"/>
            <w:gridCol w:w="170"/>
            <w:gridCol w:w="1180"/>
            <w:gridCol w:w="1035"/>
            <w:gridCol w:w="3405"/>
            <w:gridCol w:w="104"/>
            <w:gridCol w:w="2896"/>
            <w:gridCol w:w="945"/>
          </w:tblGrid>
        </w:tblGridChange>
      </w:tblGrid>
      <w:tr w14:paraId="478A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72" w:author="  惊抓抓 " w:date="2026-06-23T11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0" w:hRule="atLeast"/>
          <w:tblHeader/>
          <w:del w:id="1771" w:author="陈花" w:date="2026-06-29T16:51:07Z"/>
          <w:trPrChange w:id="1772" w:author="  惊抓抓 " w:date="2026-06-23T11:31:00Z">
            <w:trPr>
              <w:trHeight w:val="470" w:hRule="atLeast"/>
              <w:tblHeader/>
            </w:trPr>
          </w:trPrChange>
        </w:trPr>
        <w:tc>
          <w:tcPr>
            <w:tcW w:w="905" w:type="dxa"/>
            <w:vAlign w:val="center"/>
            <w:tcPrChange w:id="1773" w:author="  惊抓抓 " w:date="2026-06-23T11:31:00Z">
              <w:tcPr>
                <w:tcW w:w="735" w:type="dxa"/>
                <w:vAlign w:val="center"/>
              </w:tcPr>
            </w:tcPrChange>
          </w:tcPr>
          <w:p w14:paraId="01062F30">
            <w:pPr>
              <w:spacing w:line="570" w:lineRule="exact"/>
              <w:jc w:val="center"/>
              <w:rPr>
                <w:del w:id="177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1776" w:author="  惊抓抓 " w:date="2026-11-02T11:45:07Z">
                  <w:rPr>
                    <w:del w:id="1777" w:author="陈花" w:date="2026-06-29T16:51:07Z"/>
                    <w:rFonts w:ascii="Times New Roman" w:hAnsi="Times New Roman" w:eastAsia="黑体" w:cs="Times New Roman"/>
                    <w:sz w:val="28"/>
                    <w:szCs w:val="28"/>
                  </w:rPr>
                </w:rPrChange>
              </w:rPr>
              <w:pPrChange w:id="1774" w:author="陈花" w:date="2026-06-29T16:51:07Z">
                <w:pPr>
                  <w:jc w:val="center"/>
                </w:pPr>
              </w:pPrChange>
            </w:pPr>
            <w:del w:id="177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1779" w:author="  惊抓抓 " w:date="2026-11-02T11:45:07Z">
                    <w:rPr>
                      <w:rFonts w:ascii="Times New Roman" w:hAnsi="Times New Roman" w:eastAsia="黑体" w:cs="Times New Roman"/>
                      <w:sz w:val="28"/>
                      <w:szCs w:val="28"/>
                    </w:rPr>
                  </w:rPrChange>
                </w:rPr>
                <w:delText>序号</w:delText>
              </w:r>
            </w:del>
            <w:ins w:id="1780" w:author="  惊抓抓 " w:date="2026-06-23T11:31:00Z">
              <w:del w:id="1781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1782" w:author="  惊抓抓 " w:date="2026-11-02T11:45:07Z">
                      <w:rPr>
                        <w:rFonts w:hint="eastAsia" w:ascii="Times New Roman" w:hAnsi="Times New Roman" w:eastAsia="黑体" w:cs="Times New Roman"/>
                        <w:sz w:val="28"/>
                        <w:szCs w:val="28"/>
                      </w:rPr>
                    </w:rPrChange>
                  </w:rPr>
                  <w:delText>岗位代码</w:delText>
                </w:r>
              </w:del>
            </w:ins>
          </w:p>
        </w:tc>
        <w:tc>
          <w:tcPr>
            <w:tcW w:w="1180" w:type="dxa"/>
            <w:vAlign w:val="center"/>
            <w:tcPrChange w:id="1783" w:author="  惊抓抓 " w:date="2026-06-23T11:31:00Z">
              <w:tcPr>
                <w:tcW w:w="1350" w:type="dxa"/>
                <w:gridSpan w:val="2"/>
                <w:vAlign w:val="center"/>
              </w:tcPr>
            </w:tcPrChange>
          </w:tcPr>
          <w:p w14:paraId="7BDCFEAA">
            <w:pPr>
              <w:spacing w:line="570" w:lineRule="exact"/>
              <w:jc w:val="center"/>
              <w:rPr>
                <w:del w:id="178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1786" w:author="  惊抓抓 " w:date="2026-11-02T11:45:07Z">
                  <w:rPr>
                    <w:del w:id="1787" w:author="陈花" w:date="2026-06-29T16:51:07Z"/>
                    <w:rFonts w:ascii="Times New Roman" w:hAnsi="Times New Roman" w:eastAsia="黑体" w:cs="Times New Roman"/>
                    <w:sz w:val="28"/>
                    <w:szCs w:val="28"/>
                  </w:rPr>
                </w:rPrChange>
              </w:rPr>
              <w:pPrChange w:id="1784" w:author="陈花" w:date="2026-06-29T16:51:07Z">
                <w:pPr>
                  <w:jc w:val="center"/>
                </w:pPr>
              </w:pPrChange>
            </w:pPr>
            <w:del w:id="178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1789" w:author="  惊抓抓 " w:date="2026-11-02T11:45:07Z">
                    <w:rPr>
                      <w:rFonts w:ascii="Times New Roman" w:hAnsi="Times New Roman" w:eastAsia="黑体" w:cs="Times New Roman"/>
                      <w:sz w:val="28"/>
                      <w:szCs w:val="28"/>
                    </w:rPr>
                  </w:rPrChange>
                </w:rPr>
                <w:delText>岗位</w:delText>
              </w:r>
            </w:del>
          </w:p>
        </w:tc>
        <w:tc>
          <w:tcPr>
            <w:tcW w:w="1035" w:type="dxa"/>
            <w:vAlign w:val="center"/>
            <w:tcPrChange w:id="1790" w:author="  惊抓抓 " w:date="2026-06-23T11:31:00Z">
              <w:tcPr>
                <w:tcW w:w="1035" w:type="dxa"/>
                <w:vAlign w:val="center"/>
              </w:tcPr>
            </w:tcPrChange>
          </w:tcPr>
          <w:p w14:paraId="4A02F74C">
            <w:pPr>
              <w:spacing w:line="570" w:lineRule="exact"/>
              <w:jc w:val="center"/>
              <w:rPr>
                <w:del w:id="179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1793" w:author="  惊抓抓 " w:date="2026-11-02T11:45:07Z">
                  <w:rPr>
                    <w:del w:id="1794" w:author="陈花" w:date="2026-06-29T16:51:07Z"/>
                    <w:rFonts w:ascii="Times New Roman" w:hAnsi="Times New Roman" w:eastAsia="黑体" w:cs="Times New Roman"/>
                    <w:sz w:val="28"/>
                    <w:szCs w:val="28"/>
                  </w:rPr>
                </w:rPrChange>
              </w:rPr>
              <w:pPrChange w:id="1791" w:author="陈花" w:date="2026-06-29T16:51:07Z">
                <w:pPr>
                  <w:jc w:val="center"/>
                </w:pPr>
              </w:pPrChange>
            </w:pPr>
            <w:del w:id="1795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1796" w:author="  惊抓抓 " w:date="2026-11-02T11:45:07Z">
                    <w:rPr>
                      <w:rFonts w:ascii="Times New Roman" w:hAnsi="Times New Roman" w:eastAsia="黑体" w:cs="Times New Roman"/>
                      <w:sz w:val="28"/>
                      <w:szCs w:val="28"/>
                    </w:rPr>
                  </w:rPrChange>
                </w:rPr>
                <w:delText>聘用人数</w:delText>
              </w:r>
            </w:del>
          </w:p>
        </w:tc>
        <w:tc>
          <w:tcPr>
            <w:tcW w:w="3509" w:type="dxa"/>
            <w:vAlign w:val="center"/>
            <w:tcPrChange w:id="1797" w:author="  惊抓抓 " w:date="2026-06-23T11:31:00Z">
              <w:tcPr>
                <w:tcW w:w="3405" w:type="dxa"/>
                <w:vAlign w:val="center"/>
              </w:tcPr>
            </w:tcPrChange>
          </w:tcPr>
          <w:p w14:paraId="7A8A8560">
            <w:pPr>
              <w:spacing w:line="570" w:lineRule="exact"/>
              <w:jc w:val="center"/>
              <w:rPr>
                <w:del w:id="179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1800" w:author="  惊抓抓 " w:date="2026-11-02T11:45:07Z">
                  <w:rPr>
                    <w:del w:id="1801" w:author="陈花" w:date="2026-06-29T16:51:07Z"/>
                    <w:rFonts w:ascii="Times New Roman" w:hAnsi="Times New Roman" w:eastAsia="黑体" w:cs="Times New Roman"/>
                    <w:sz w:val="28"/>
                    <w:szCs w:val="28"/>
                  </w:rPr>
                </w:rPrChange>
              </w:rPr>
              <w:pPrChange w:id="1798" w:author="陈花" w:date="2026-06-29T16:51:07Z">
                <w:pPr>
                  <w:jc w:val="center"/>
                </w:pPr>
              </w:pPrChange>
            </w:pPr>
            <w:del w:id="180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1803" w:author="  惊抓抓 " w:date="2026-11-02T11:45:07Z">
                    <w:rPr>
                      <w:rFonts w:ascii="Times New Roman" w:hAnsi="Times New Roman" w:eastAsia="黑体" w:cs="Times New Roman"/>
                      <w:sz w:val="28"/>
                      <w:szCs w:val="28"/>
                    </w:rPr>
                  </w:rPrChange>
                </w:rPr>
                <w:delText>岗位要求</w:delText>
              </w:r>
            </w:del>
          </w:p>
        </w:tc>
        <w:tc>
          <w:tcPr>
            <w:tcW w:w="2896" w:type="dxa"/>
            <w:vAlign w:val="center"/>
            <w:tcPrChange w:id="1804" w:author="  惊抓抓 " w:date="2026-06-23T11:31:00Z">
              <w:tcPr>
                <w:tcW w:w="3000" w:type="dxa"/>
                <w:gridSpan w:val="2"/>
                <w:vAlign w:val="center"/>
              </w:tcPr>
            </w:tcPrChange>
          </w:tcPr>
          <w:p w14:paraId="3F15D16E">
            <w:pPr>
              <w:spacing w:line="570" w:lineRule="exact"/>
              <w:jc w:val="center"/>
              <w:rPr>
                <w:del w:id="180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1807" w:author="  惊抓抓 " w:date="2026-11-02T11:45:07Z">
                  <w:rPr>
                    <w:del w:id="1808" w:author="陈花" w:date="2026-06-29T16:51:07Z"/>
                    <w:rFonts w:ascii="Times New Roman" w:hAnsi="Times New Roman" w:eastAsia="黑体" w:cs="Times New Roman"/>
                    <w:sz w:val="28"/>
                    <w:szCs w:val="28"/>
                  </w:rPr>
                </w:rPrChange>
              </w:rPr>
              <w:pPrChange w:id="1805" w:author="陈花" w:date="2026-06-29T16:51:07Z">
                <w:pPr>
                  <w:jc w:val="center"/>
                </w:pPr>
              </w:pPrChange>
            </w:pPr>
            <w:del w:id="180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1810" w:author="  惊抓抓 " w:date="2026-11-02T11:45:07Z">
                    <w:rPr>
                      <w:rFonts w:ascii="Times New Roman" w:hAnsi="Times New Roman" w:eastAsia="黑体" w:cs="Times New Roman"/>
                      <w:sz w:val="28"/>
                      <w:szCs w:val="28"/>
                    </w:rPr>
                  </w:rPrChange>
                </w:rPr>
                <w:delText>经费预算</w:delText>
              </w:r>
            </w:del>
          </w:p>
        </w:tc>
        <w:tc>
          <w:tcPr>
            <w:tcW w:w="945" w:type="dxa"/>
            <w:vAlign w:val="center"/>
            <w:tcPrChange w:id="1811" w:author="  惊抓抓 " w:date="2026-06-23T11:31:00Z">
              <w:tcPr>
                <w:tcW w:w="945" w:type="dxa"/>
                <w:vAlign w:val="center"/>
              </w:tcPr>
            </w:tcPrChange>
          </w:tcPr>
          <w:p w14:paraId="3DAD3108">
            <w:pPr>
              <w:spacing w:line="570" w:lineRule="exact"/>
              <w:jc w:val="center"/>
              <w:rPr>
                <w:del w:id="181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1814" w:author="  惊抓抓 " w:date="2026-11-02T11:45:07Z">
                  <w:rPr>
                    <w:del w:id="1815" w:author="陈花" w:date="2026-06-29T16:51:07Z"/>
                    <w:rFonts w:ascii="Times New Roman" w:hAnsi="Times New Roman" w:eastAsia="黑体" w:cs="Times New Roman"/>
                    <w:sz w:val="28"/>
                    <w:szCs w:val="28"/>
                  </w:rPr>
                </w:rPrChange>
              </w:rPr>
              <w:pPrChange w:id="1812" w:author="陈花" w:date="2026-06-29T16:51:07Z">
                <w:pPr>
                  <w:jc w:val="center"/>
                </w:pPr>
              </w:pPrChange>
            </w:pPr>
            <w:del w:id="181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1817" w:author="  惊抓抓 " w:date="2026-11-02T11:45:07Z">
                    <w:rPr>
                      <w:rFonts w:ascii="Times New Roman" w:hAnsi="Times New Roman" w:eastAsia="黑体" w:cs="Times New Roman"/>
                      <w:sz w:val="28"/>
                      <w:szCs w:val="28"/>
                    </w:rPr>
                  </w:rPrChange>
                </w:rPr>
                <w:delText>服务年限</w:delText>
              </w:r>
            </w:del>
          </w:p>
        </w:tc>
      </w:tr>
      <w:tr w14:paraId="50D14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19" w:author="  惊抓抓 " w:date="2026-06-23T11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280" w:hRule="atLeast"/>
          <w:del w:id="1818" w:author="陈花" w:date="2026-06-29T16:51:07Z"/>
          <w:trPrChange w:id="1819" w:author="  惊抓抓 " w:date="2026-06-23T11:31:00Z">
            <w:trPr>
              <w:trHeight w:val="5280" w:hRule="atLeast"/>
            </w:trPr>
          </w:trPrChange>
        </w:trPr>
        <w:tc>
          <w:tcPr>
            <w:tcW w:w="905" w:type="dxa"/>
            <w:vAlign w:val="center"/>
            <w:tcPrChange w:id="1820" w:author="  惊抓抓 " w:date="2026-06-23T11:31:00Z">
              <w:tcPr>
                <w:tcW w:w="735" w:type="dxa"/>
                <w:vAlign w:val="center"/>
              </w:tcPr>
            </w:tcPrChange>
          </w:tcPr>
          <w:p w14:paraId="36A17A23">
            <w:pPr>
              <w:spacing w:line="570" w:lineRule="exact"/>
              <w:jc w:val="center"/>
              <w:rPr>
                <w:del w:id="182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823" w:author="  惊抓抓 " w:date="2026-11-02T11:45:07Z">
                  <w:rPr>
                    <w:del w:id="1824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21" w:author="陈花" w:date="2026-06-29T16:51:07Z">
                <w:pPr>
                  <w:framePr w:hSpace="180" w:wrap="around" w:vAnchor="text" w:hAnchor="page" w:x="730" w:y="994"/>
                  <w:suppressOverlap/>
                  <w:jc w:val="center"/>
                </w:pPr>
              </w:pPrChange>
            </w:pPr>
            <w:ins w:id="1825" w:author="  惊抓抓 " w:date="2026-06-23T11:31:00Z">
              <w:del w:id="182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27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0</w:delText>
                </w:r>
              </w:del>
            </w:ins>
            <w:ins w:id="1828" w:author="AutoBVT" w:date="2026-06-22T16:41:00Z">
              <w:del w:id="182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30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32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1</w:delText>
                </w:r>
              </w:del>
            </w:ins>
            <w:del w:id="183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832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</w:delText>
              </w:r>
            </w:del>
          </w:p>
        </w:tc>
        <w:tc>
          <w:tcPr>
            <w:tcW w:w="1180" w:type="dxa"/>
            <w:vAlign w:val="center"/>
            <w:tcPrChange w:id="1833" w:author="  惊抓抓 " w:date="2026-06-23T11:31:00Z">
              <w:tcPr>
                <w:tcW w:w="1350" w:type="dxa"/>
                <w:gridSpan w:val="2"/>
                <w:vAlign w:val="center"/>
              </w:tcPr>
            </w:tcPrChange>
          </w:tcPr>
          <w:p w14:paraId="1463AC25">
            <w:pPr>
              <w:spacing w:line="570" w:lineRule="exact"/>
              <w:jc w:val="center"/>
              <w:rPr>
                <w:del w:id="183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836" w:author="  惊抓抓 " w:date="2026-11-02T11:45:07Z">
                  <w:rPr>
                    <w:del w:id="1837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34" w:author="陈花" w:date="2026-06-29T16:51:07Z">
                <w:pPr>
                  <w:framePr w:hSpace="180" w:wrap="around" w:vAnchor="text" w:hAnchor="page" w:x="730" w:y="994"/>
                  <w:suppressOverlap/>
                  <w:spacing w:line="400" w:lineRule="exact"/>
                  <w:jc w:val="center"/>
                </w:pPr>
              </w:pPrChange>
            </w:pPr>
            <w:ins w:id="1838" w:author="丢丢小浩子" w:date="2026-06-23T16:07:46Z">
              <w:del w:id="183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40" w:author="  惊抓抓 " w:date="2026-11-02T11:45:07Z">
                      <w:rPr>
                        <w:rFonts w:hint="eastAsia" w:ascii="仿宋_GB2312" w:hAnsi="仿宋_GB2312" w:eastAsia="仿宋_GB2312" w:cs="仿宋_GB2312"/>
                        <w:color w:val="auto"/>
                        <w:szCs w:val="21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行政辅助岗位</w:delText>
                </w:r>
              </w:del>
            </w:ins>
            <w:del w:id="184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842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农村集体“三资”专职委派会计</w:delText>
              </w:r>
            </w:del>
          </w:p>
        </w:tc>
        <w:tc>
          <w:tcPr>
            <w:tcW w:w="1035" w:type="dxa"/>
            <w:vAlign w:val="center"/>
            <w:tcPrChange w:id="1843" w:author="  惊抓抓 " w:date="2026-06-23T11:31:00Z">
              <w:tcPr>
                <w:tcW w:w="1035" w:type="dxa"/>
                <w:vAlign w:val="center"/>
              </w:tcPr>
            </w:tcPrChange>
          </w:tcPr>
          <w:p w14:paraId="5041CB41">
            <w:pPr>
              <w:spacing w:line="570" w:lineRule="exact"/>
              <w:jc w:val="center"/>
              <w:rPr>
                <w:del w:id="184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846" w:author="  惊抓抓 " w:date="2026-11-02T11:45:07Z">
                  <w:rPr>
                    <w:del w:id="1847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44" w:author="陈花" w:date="2026-06-29T16:51:07Z">
                <w:pPr>
                  <w:framePr w:hSpace="180" w:wrap="around" w:vAnchor="text" w:hAnchor="page" w:x="730" w:y="994"/>
                  <w:suppressOverlap/>
                  <w:jc w:val="center"/>
                </w:pPr>
              </w:pPrChange>
            </w:pPr>
            <w:del w:id="184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849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</w:delText>
              </w:r>
            </w:del>
            <w:ins w:id="1850" w:author="丢丢小浩子" w:date="2026-06-23T16:07:50Z">
              <w:del w:id="1851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eastAsia="zh-CN"/>
                    <w:rPrChange w:id="1852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9</w:delText>
                </w:r>
              </w:del>
            </w:ins>
          </w:p>
        </w:tc>
        <w:tc>
          <w:tcPr>
            <w:tcW w:w="3509" w:type="dxa"/>
            <w:vAlign w:val="center"/>
            <w:tcPrChange w:id="1853" w:author="  惊抓抓 " w:date="2026-06-23T11:31:00Z">
              <w:tcPr>
                <w:tcW w:w="3405" w:type="dxa"/>
                <w:vAlign w:val="center"/>
              </w:tcPr>
            </w:tcPrChange>
          </w:tcPr>
          <w:p w14:paraId="2AD2C5E3">
            <w:pPr>
              <w:numPr>
                <w:ilvl w:val="-1"/>
                <w:numId w:val="0"/>
              </w:numPr>
              <w:spacing w:line="570" w:lineRule="exact"/>
              <w:jc w:val="center"/>
              <w:rPr>
                <w:del w:id="185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856" w:author="  惊抓抓 " w:date="2026-11-02T11:45:07Z">
                  <w:rPr>
                    <w:del w:id="1857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54" w:author="陈花" w:date="2026-06-29T16:51:07Z">
                <w:pPr>
                  <w:framePr w:hSpace="180" w:wrap="around" w:vAnchor="text" w:hAnchor="page" w:x="730" w:y="994"/>
                  <w:suppressOverlap/>
                  <w:numPr>
                    <w:ilvl w:val="0"/>
                    <w:numId w:val="1"/>
                  </w:numPr>
                  <w:spacing w:line="360" w:lineRule="exact"/>
                </w:pPr>
              </w:pPrChange>
            </w:pPr>
            <w:ins w:id="1858" w:author="AutoBVT" w:date="2026-06-22T16:40:00Z">
              <w:del w:id="185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60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32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1.</w:delText>
                </w:r>
              </w:del>
            </w:ins>
            <w:del w:id="186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862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学历：</w:delText>
              </w:r>
            </w:del>
            <w:ins w:id="1863" w:author="丢丢小浩子" w:date="2026-06-23T16:08:14Z">
              <w:del w:id="1864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65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大学本科及以上学历，并取得相应学位</w:delText>
                </w:r>
              </w:del>
            </w:ins>
            <w:ins w:id="1866" w:author="丢丢小浩子" w:date="2026-06-23T16:08:14Z">
              <w:del w:id="1867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68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；</w:delText>
                </w:r>
              </w:del>
            </w:ins>
            <w:del w:id="186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870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大学本科及以上，并取得相应学位；</w:delText>
              </w:r>
            </w:del>
          </w:p>
          <w:p w14:paraId="5215FB0B">
            <w:pPr>
              <w:numPr>
                <w:ilvl w:val="-1"/>
                <w:numId w:val="0"/>
              </w:numPr>
              <w:spacing w:line="570" w:lineRule="exact"/>
              <w:jc w:val="center"/>
              <w:rPr>
                <w:ins w:id="1872" w:author="  惊抓抓 " w:date="2026-06-23T11:31:00Z"/>
                <w:del w:id="187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874" w:author="  惊抓抓 " w:date="2026-11-02T11:45:07Z">
                  <w:rPr>
                    <w:ins w:id="1875" w:author="  惊抓抓 " w:date="2026-06-23T11:31:00Z"/>
                    <w:del w:id="1876" w:author="陈花" w:date="2026-06-29T16:51:07Z"/>
                    <w:rFonts w:ascii="Times New Roman" w:hAnsi="Times New Roman" w:eastAsia="仿宋_GB2312" w:cs="Times New Roman"/>
                    <w:color w:val="000000" w:themeColor="text1"/>
                    <w:sz w:val="28"/>
                    <w:szCs w:val="32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71" w:author="陈花" w:date="2026-06-29T16:51:07Z">
                <w:pPr>
                  <w:framePr w:hSpace="180" w:wrap="around" w:vAnchor="text" w:hAnchor="page" w:x="730" w:y="994"/>
                  <w:suppressOverlap/>
                  <w:numPr>
                    <w:ilvl w:val="0"/>
                    <w:numId w:val="1"/>
                  </w:numPr>
                  <w:spacing w:line="360" w:lineRule="exact"/>
                </w:pPr>
              </w:pPrChange>
            </w:pPr>
            <w:ins w:id="1877" w:author="AutoBVT" w:date="2026-06-22T16:40:00Z">
              <w:del w:id="187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79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32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2.</w:delText>
                </w:r>
              </w:del>
            </w:ins>
            <w:del w:id="188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881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年龄：</w:delText>
              </w:r>
            </w:del>
            <w:ins w:id="1882" w:author="丢丢小浩子" w:date="2026-06-23T16:08:23Z">
              <w:del w:id="1883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84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3</w:delText>
                </w:r>
              </w:del>
            </w:ins>
            <w:ins w:id="1885" w:author="丢丢小浩子" w:date="2026-06-23T16:08:23Z">
              <w:del w:id="188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87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8</w:delText>
                </w:r>
              </w:del>
            </w:ins>
            <w:ins w:id="1888" w:author="丢丢小浩子" w:date="2026-06-23T16:08:23Z">
              <w:del w:id="188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90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周岁及以下</w:delText>
                </w:r>
              </w:del>
            </w:ins>
            <w:ins w:id="1891" w:author="丢丢小浩子" w:date="2026-06-23T16:08:23Z">
              <w:del w:id="189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93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，男女不限</w:delText>
                </w:r>
              </w:del>
            </w:ins>
            <w:ins w:id="1894" w:author="丢丢小浩子" w:date="2026-06-23T16:08:23Z">
              <w:del w:id="189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896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；</w:delText>
                </w:r>
              </w:del>
            </w:ins>
          </w:p>
          <w:p w14:paraId="3BCE0628">
            <w:pPr>
              <w:numPr>
                <w:ilvl w:val="-1"/>
                <w:numId w:val="0"/>
              </w:numPr>
              <w:spacing w:line="570" w:lineRule="exact"/>
              <w:jc w:val="center"/>
              <w:rPr>
                <w:del w:id="189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899" w:author="  惊抓抓 " w:date="2026-11-02T11:45:07Z">
                  <w:rPr>
                    <w:del w:id="1900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97" w:author="陈花" w:date="2026-06-29T16:51:07Z">
                <w:pPr>
                  <w:framePr w:hSpace="180" w:wrap="around" w:vAnchor="text" w:hAnchor="page" w:x="730" w:y="994"/>
                  <w:suppressOverlap/>
                  <w:numPr>
                    <w:ilvl w:val="0"/>
                    <w:numId w:val="1"/>
                  </w:numPr>
                  <w:spacing w:line="360" w:lineRule="exact"/>
                </w:pPr>
              </w:pPrChange>
            </w:pPr>
            <w:del w:id="190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02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38</w:delText>
              </w:r>
            </w:del>
            <w:del w:id="1903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04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周岁及以下，男女不限；</w:delText>
              </w:r>
            </w:del>
          </w:p>
          <w:p w14:paraId="67C564E2">
            <w:pPr>
              <w:numPr>
                <w:ilvl w:val="-1"/>
                <w:numId w:val="0"/>
              </w:numPr>
              <w:spacing w:line="570" w:lineRule="exact"/>
              <w:jc w:val="center"/>
              <w:rPr>
                <w:del w:id="190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907" w:author="  惊抓抓 " w:date="2026-11-02T11:45:07Z">
                  <w:rPr>
                    <w:del w:id="1908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05" w:author="陈花" w:date="2026-06-29T16:51:07Z">
                <w:pPr>
                  <w:framePr w:hSpace="180" w:wrap="around" w:vAnchor="text" w:hAnchor="page" w:x="730" w:y="994"/>
                  <w:suppressOverlap/>
                  <w:numPr>
                    <w:ilvl w:val="0"/>
                    <w:numId w:val="1"/>
                  </w:numPr>
                  <w:spacing w:line="360" w:lineRule="exact"/>
                </w:pPr>
              </w:pPrChange>
            </w:pPr>
            <w:ins w:id="1909" w:author="AutoBVT" w:date="2026-06-22T16:40:00Z">
              <w:del w:id="191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11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32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3.</w:delText>
                </w:r>
              </w:del>
            </w:ins>
            <w:del w:id="191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13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专业：</w:delText>
              </w:r>
            </w:del>
            <w:ins w:id="1914" w:author="丢丢小浩子" w:date="2026-06-23T16:08:30Z">
              <w:del w:id="191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16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哲学类、经济学类、财政学类、金融学类、经济与贸易类、法学类、政治学类、社会学类、公安学类、教育学类、中国语言文学类、心理学类、机械类、自动化类、计算机类、土木类、管理科学与工程类、工商管理类、公共管理类专业。</w:delText>
                </w:r>
              </w:del>
            </w:ins>
            <w:del w:id="191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18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会计学、财务管理、财政学、工商管理、税收学、经济学、金融学</w:delText>
              </w:r>
            </w:del>
            <w:ins w:id="1919" w:author="AutoBVT" w:date="2026-06-22T16:38:00Z">
              <w:del w:id="192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21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8"/>
                        <w:szCs w:val="28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、经济与金融、</w:delText>
                </w:r>
              </w:del>
            </w:ins>
            <w:ins w:id="1922" w:author="AutoBVT" w:date="2026-06-22T16:40:00Z">
              <w:del w:id="1923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24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8"/>
                        <w:szCs w:val="28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国际经济与贸易</w:delText>
                </w:r>
              </w:del>
            </w:ins>
            <w:ins w:id="1925" w:author="AutoBVT" w:date="2026-06-22T16:38:00Z">
              <w:del w:id="192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27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8"/>
                        <w:szCs w:val="28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、</w:delText>
                </w:r>
              </w:del>
            </w:ins>
            <w:ins w:id="1928" w:author="AutoBVT" w:date="2026-06-22T16:39:00Z">
              <w:del w:id="192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30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8"/>
                        <w:szCs w:val="28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审计学、财务会计教育</w:delText>
                </w:r>
              </w:del>
            </w:ins>
            <w:del w:id="193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32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；</w:delText>
              </w:r>
            </w:del>
          </w:p>
          <w:p w14:paraId="65380C34">
            <w:pPr>
              <w:numPr>
                <w:ilvl w:val="-1"/>
                <w:numId w:val="0"/>
              </w:numPr>
              <w:spacing w:line="570" w:lineRule="exact"/>
              <w:jc w:val="center"/>
              <w:rPr>
                <w:del w:id="193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935" w:author="  惊抓抓 " w:date="2026-11-02T11:45:07Z">
                  <w:rPr>
                    <w:del w:id="1936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33" w:author="陈花" w:date="2026-06-29T16:51:07Z">
                <w:pPr>
                  <w:framePr w:hSpace="180" w:wrap="around" w:vAnchor="text" w:hAnchor="page" w:x="730" w:y="994"/>
                  <w:suppressOverlap/>
                  <w:numPr>
                    <w:ilvl w:val="0"/>
                    <w:numId w:val="1"/>
                  </w:numPr>
                  <w:spacing w:line="360" w:lineRule="exact"/>
                </w:pPr>
              </w:pPrChange>
            </w:pPr>
            <w:ins w:id="1937" w:author="AutoBVT" w:date="2026-06-22T16:40:00Z">
              <w:del w:id="193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39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32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4.</w:delText>
                </w:r>
              </w:del>
            </w:ins>
            <w:del w:id="194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41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其他：</w:delText>
              </w:r>
            </w:del>
            <w:del w:id="194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43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具备会计初级及以上资格证书，从事会计工作三年以上</w:delText>
              </w:r>
            </w:del>
            <w:ins w:id="1944" w:author="AutoBVT" w:date="2026-06-22T16:41:00Z">
              <w:del w:id="194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1946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具有三年及以上会计工作经验</w:delText>
                </w:r>
              </w:del>
            </w:ins>
            <w:del w:id="194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48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。</w:delText>
              </w:r>
            </w:del>
          </w:p>
        </w:tc>
        <w:tc>
          <w:tcPr>
            <w:tcW w:w="2896" w:type="dxa"/>
            <w:vAlign w:val="center"/>
            <w:tcPrChange w:id="1949" w:author="  惊抓抓 " w:date="2026-06-23T11:31:00Z">
              <w:tcPr>
                <w:tcW w:w="3000" w:type="dxa"/>
                <w:gridSpan w:val="2"/>
                <w:vAlign w:val="center"/>
              </w:tcPr>
            </w:tcPrChange>
          </w:tcPr>
          <w:p w14:paraId="6C61A0F8">
            <w:pPr>
              <w:spacing w:line="570" w:lineRule="exact"/>
              <w:jc w:val="center"/>
              <w:rPr>
                <w:del w:id="195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952" w:author="  惊抓抓 " w:date="2026-11-02T11:45:07Z">
                  <w:rPr>
                    <w:del w:id="1953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50" w:author="陈花" w:date="2026-06-29T16:51:07Z">
                <w:pPr>
                  <w:framePr w:hSpace="180" w:wrap="around" w:vAnchor="text" w:hAnchor="page" w:x="730" w:y="994"/>
                  <w:suppressOverlap/>
                  <w:jc w:val="center"/>
                </w:pPr>
              </w:pPrChange>
            </w:pPr>
            <w:del w:id="195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55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8</w:delText>
              </w:r>
            </w:del>
            <w:ins w:id="1956" w:author="  惊抓抓 " w:date="2026-06-23T11:32:00Z">
              <w:del w:id="1957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val="en-US"/>
                    <w:rPrChange w:id="1958" w:author="  惊抓抓 " w:date="2026-11-02T11:45:07Z">
                      <w:rPr>
                        <w:rFonts w:hint="default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val="en-US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x</w:delText>
                </w:r>
              </w:del>
            </w:ins>
            <w:ins w:id="1959" w:author="丢丢小浩子" w:date="2026-06-23T16:08:46Z">
              <w:del w:id="196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eastAsia="zh-CN"/>
                    <w:rPrChange w:id="1961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6</w:delText>
                </w:r>
              </w:del>
            </w:ins>
            <w:del w:id="196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63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万元</w:delText>
              </w:r>
            </w:del>
            <w:del w:id="196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65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/</w:delText>
              </w:r>
            </w:del>
            <w:del w:id="196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67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人</w:delText>
              </w:r>
            </w:del>
            <w:del w:id="196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69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/</w:delText>
              </w:r>
            </w:del>
            <w:del w:id="197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71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年（包括单位及个人“五险”缴纳金额、基本工资、绩效、其他福利、劳务派遣管理费等全部费用）</w:delText>
              </w:r>
            </w:del>
          </w:p>
        </w:tc>
        <w:tc>
          <w:tcPr>
            <w:tcW w:w="945" w:type="dxa"/>
            <w:vAlign w:val="center"/>
            <w:tcPrChange w:id="1972" w:author="  惊抓抓 " w:date="2026-06-23T11:31:00Z">
              <w:tcPr>
                <w:tcW w:w="945" w:type="dxa"/>
                <w:vAlign w:val="center"/>
              </w:tcPr>
            </w:tcPrChange>
          </w:tcPr>
          <w:p w14:paraId="2B63154A">
            <w:pPr>
              <w:spacing w:line="570" w:lineRule="exact"/>
              <w:jc w:val="center"/>
              <w:rPr>
                <w:del w:id="197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975" w:author="  惊抓抓 " w:date="2026-11-02T11:45:07Z">
                  <w:rPr>
                    <w:del w:id="1976" w:author="陈花" w:date="2026-06-29T16:51:07Z"/>
                    <w:rFonts w:ascii="Times New Roman" w:hAnsi="Times New Roman" w:eastAsia="方正仿宋_GB2312" w:cs="Times New Roman"/>
                    <w:sz w:val="28"/>
                    <w:szCs w:val="2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73" w:author="陈花" w:date="2026-06-29T16:51:07Z">
                <w:pPr>
                  <w:framePr w:hSpace="180" w:wrap="around" w:vAnchor="text" w:hAnchor="page" w:x="730" w:y="994"/>
                  <w:suppressOverlap/>
                  <w:jc w:val="center"/>
                </w:pPr>
              </w:pPrChange>
            </w:pPr>
            <w:del w:id="197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78" w:author="  惊抓抓 " w:date="2026-11-02T11:45:07Z">
                    <w:rPr>
                      <w:rFonts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2</w:delText>
              </w:r>
            </w:del>
            <w:del w:id="197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color w:val="000000" w:themeColor="text1"/>
                  <w:sz w:val="32"/>
                  <w:szCs w:val="32"/>
                  <w:rPrChange w:id="1980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8"/>
                      <w:szCs w:val="28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年</w:delText>
              </w:r>
            </w:del>
          </w:p>
        </w:tc>
      </w:tr>
      <w:tr w14:paraId="1121D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83" w:author="丢丢小浩子" w:date="2026-06-23T16:09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060" w:hRule="atLeast"/>
          <w:ins w:id="1981" w:author="丢丢小浩子" w:date="2026-06-23T16:07:32Z"/>
          <w:del w:id="1982" w:author="陈花" w:date="2026-06-29T16:51:07Z"/>
          <w:trPrChange w:id="1983" w:author="丢丢小浩子" w:date="2026-06-23T16:09:34Z">
            <w:trPr>
              <w:trHeight w:val="5280" w:hRule="atLeast"/>
            </w:trPr>
          </w:trPrChange>
        </w:trPr>
        <w:tc>
          <w:tcPr>
            <w:tcW w:w="905" w:type="dxa"/>
            <w:vAlign w:val="center"/>
            <w:tcPrChange w:id="1984" w:author="丢丢小浩子" w:date="2026-06-23T16:09:34Z">
              <w:tcPr>
                <w:tcW w:w="905" w:type="dxa"/>
                <w:gridSpan w:val="2"/>
                <w:vAlign w:val="center"/>
              </w:tcPr>
            </w:tcPrChange>
          </w:tcPr>
          <w:p w14:paraId="49567D12">
            <w:pPr>
              <w:widowControl/>
              <w:spacing w:line="570" w:lineRule="exact"/>
              <w:ind w:firstLine="0" w:firstLineChars="0"/>
              <w:jc w:val="center"/>
              <w:rPr>
                <w:ins w:id="1986" w:author="丢丢小浩子" w:date="2026-06-23T16:07:32Z"/>
                <w:del w:id="198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:rPrChange w:id="1988" w:author="  惊抓抓 " w:date="2026-11-02T11:45:07Z">
                  <w:rPr>
                    <w:ins w:id="1989" w:author="丢丢小浩子" w:date="2026-06-23T16:07:32Z"/>
                    <w:del w:id="1990" w:author="陈花" w:date="2026-06-29T16:51:07Z"/>
                    <w:rFonts w:hint="default" w:ascii="Times New Roman" w:hAnsi="Times New Roman" w:eastAsia="仿宋_GB2312" w:cs="Times New Roman"/>
                    <w:color w:val="000000" w:themeColor="text1"/>
                    <w:sz w:val="28"/>
                    <w:szCs w:val="32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85" w:author="陈花" w:date="2026-06-29T16:51:07Z">
                <w:pPr>
                  <w:widowControl/>
                  <w:spacing w:line="570" w:lineRule="exact"/>
                  <w:ind w:firstLine="280" w:firstLineChars="100"/>
                  <w:jc w:val="both"/>
                </w:pPr>
              </w:pPrChange>
            </w:pPr>
            <w:ins w:id="1991" w:author="丢丢小浩子" w:date="2026-06-23T16:07:37Z">
              <w:del w:id="199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val="en-US" w:eastAsia="zh-CN"/>
                    <w:rPrChange w:id="1993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val="en-US"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02</w:delText>
                </w:r>
              </w:del>
            </w:ins>
          </w:p>
        </w:tc>
        <w:tc>
          <w:tcPr>
            <w:tcW w:w="1180" w:type="dxa"/>
            <w:vAlign w:val="center"/>
            <w:tcPrChange w:id="1994" w:author="丢丢小浩子" w:date="2026-06-23T16:09:34Z">
              <w:tcPr>
                <w:tcW w:w="1180" w:type="dxa"/>
                <w:vAlign w:val="center"/>
              </w:tcPr>
            </w:tcPrChange>
          </w:tcPr>
          <w:p w14:paraId="2940D542">
            <w:pPr>
              <w:widowControl/>
              <w:spacing w:line="570" w:lineRule="exact"/>
              <w:jc w:val="center"/>
              <w:textAlignment w:val="auto"/>
              <w:rPr>
                <w:ins w:id="1996" w:author="丢丢小浩子" w:date="2026-06-23T16:07:32Z"/>
                <w:del w:id="199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1998" w:author="  惊抓抓 " w:date="2026-11-02T11:45:07Z">
                  <w:rPr>
                    <w:ins w:id="1999" w:author="丢丢小浩子" w:date="2026-06-23T16:07:32Z"/>
                    <w:del w:id="2000" w:author="陈花" w:date="2026-06-29T16:51:07Z"/>
                    <w:rFonts w:hint="eastAsia" w:ascii="Times New Roman" w:hAnsi="Times New Roman" w:eastAsia="仿宋_GB2312" w:cs="Times New Roman"/>
                    <w:color w:val="000000" w:themeColor="text1"/>
                    <w:sz w:val="28"/>
                    <w:szCs w:val="32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95" w:author="陈花" w:date="2026-06-29T16:51:07Z">
                <w:pPr>
                  <w:widowControl/>
                  <w:spacing w:line="300" w:lineRule="exact"/>
                  <w:jc w:val="center"/>
                  <w:textAlignment w:val="center"/>
                </w:pPr>
              </w:pPrChange>
            </w:pPr>
            <w:ins w:id="2001" w:author="丢丢小浩子" w:date="2026-06-23T16:07:46Z">
              <w:del w:id="200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03" w:author="  惊抓抓 " w:date="2026-11-02T11:45:07Z">
                      <w:rPr>
                        <w:rFonts w:hint="eastAsia" w:ascii="仿宋_GB2312" w:hAnsi="仿宋_GB2312" w:eastAsia="仿宋_GB2312" w:cs="仿宋_GB2312"/>
                        <w:color w:val="auto"/>
                        <w:szCs w:val="21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政务服务岗</w:delText>
                </w:r>
              </w:del>
            </w:ins>
          </w:p>
        </w:tc>
        <w:tc>
          <w:tcPr>
            <w:tcW w:w="1035" w:type="dxa"/>
            <w:vAlign w:val="center"/>
            <w:tcPrChange w:id="2004" w:author="丢丢小浩子" w:date="2026-06-23T16:09:34Z">
              <w:tcPr>
                <w:tcW w:w="1035" w:type="dxa"/>
                <w:vAlign w:val="center"/>
              </w:tcPr>
            </w:tcPrChange>
          </w:tcPr>
          <w:p w14:paraId="7EA967D7">
            <w:pPr>
              <w:widowControl/>
              <w:spacing w:line="570" w:lineRule="exact"/>
              <w:ind w:firstLine="0" w:firstLineChars="0"/>
              <w:jc w:val="center"/>
              <w:rPr>
                <w:ins w:id="2006" w:author="丢丢小浩子" w:date="2026-06-23T16:07:32Z"/>
                <w:del w:id="200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:rPrChange w:id="2008" w:author="  惊抓抓 " w:date="2026-11-02T11:45:07Z">
                  <w:rPr>
                    <w:ins w:id="2009" w:author="丢丢小浩子" w:date="2026-06-23T16:07:32Z"/>
                    <w:del w:id="2010" w:author="陈花" w:date="2026-06-29T16:51:07Z"/>
                    <w:rFonts w:hint="eastAsia" w:ascii="Times New Roman" w:hAnsi="Times New Roman" w:eastAsia="仿宋_GB2312" w:cs="Times New Roman"/>
                    <w:color w:val="000000" w:themeColor="text1"/>
                    <w:sz w:val="28"/>
                    <w:szCs w:val="32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05" w:author="陈花" w:date="2026-06-29T16:51:07Z">
                <w:pPr>
                  <w:widowControl/>
                  <w:spacing w:line="570" w:lineRule="exact"/>
                  <w:ind w:firstLine="280" w:firstLineChars="100"/>
                  <w:jc w:val="both"/>
                </w:pPr>
              </w:pPrChange>
            </w:pPr>
            <w:ins w:id="2011" w:author="丢丢小浩子" w:date="2026-06-23T16:07:51Z">
              <w:del w:id="201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val="en-US" w:eastAsia="zh-CN"/>
                    <w:rPrChange w:id="2013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val="en-US"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7</w:delText>
                </w:r>
              </w:del>
            </w:ins>
          </w:p>
        </w:tc>
        <w:tc>
          <w:tcPr>
            <w:tcW w:w="3509" w:type="dxa"/>
            <w:vAlign w:val="center"/>
            <w:tcPrChange w:id="2014" w:author="丢丢小浩子" w:date="2026-06-23T16:09:34Z">
              <w:tcPr>
                <w:tcW w:w="3509" w:type="dxa"/>
                <w:gridSpan w:val="2"/>
                <w:vAlign w:val="center"/>
              </w:tcPr>
            </w:tcPrChange>
          </w:tcPr>
          <w:p w14:paraId="4AD700AA">
            <w:pPr>
              <w:widowControl/>
              <w:numPr>
                <w:ilvl w:val="-1"/>
                <w:numId w:val="0"/>
              </w:numPr>
              <w:spacing w:line="570" w:lineRule="exact"/>
              <w:jc w:val="center"/>
              <w:rPr>
                <w:ins w:id="2016" w:author="丢丢小浩子" w:date="2026-06-23T16:08:04Z"/>
                <w:del w:id="201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2018" w:author="  惊抓抓 " w:date="2026-11-02T11:45:07Z">
                  <w:rPr>
                    <w:ins w:id="2019" w:author="丢丢小浩子" w:date="2026-06-23T16:08:04Z"/>
                    <w:del w:id="2020" w:author="陈花" w:date="2026-06-29T16:51:07Z"/>
                    <w:rFonts w:ascii="Times New Roman" w:hAnsi="Times New Roman" w:eastAsia="仿宋_GB2312" w:cs="Times New Roman"/>
                    <w:color w:val="000000" w:themeColor="text1"/>
                    <w:sz w:val="28"/>
                    <w:szCs w:val="32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15" w:author="陈花" w:date="2026-06-29T16:51:07Z">
                <w:pPr>
                  <w:widowControl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570" w:lineRule="exact"/>
                </w:pPr>
              </w:pPrChange>
            </w:pPr>
            <w:ins w:id="2021" w:author="丢丢小浩子" w:date="2026-06-23T16:08:04Z">
              <w:del w:id="202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23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1.</w:delText>
                </w:r>
              </w:del>
            </w:ins>
            <w:ins w:id="2024" w:author="丢丢小浩子" w:date="2026-06-23T16:08:04Z">
              <w:del w:id="202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26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学历：</w:delText>
                </w:r>
              </w:del>
            </w:ins>
            <w:ins w:id="2027" w:author="丢丢小浩子" w:date="2026-06-23T16:09:09Z">
              <w:del w:id="202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29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大学专科及以上；</w:delText>
                </w:r>
              </w:del>
            </w:ins>
          </w:p>
          <w:p w14:paraId="2DB91487">
            <w:pPr>
              <w:spacing w:line="570" w:lineRule="exact"/>
              <w:jc w:val="center"/>
              <w:rPr>
                <w:ins w:id="2031" w:author="丢丢小浩子" w:date="2026-06-23T16:08:04Z"/>
                <w:del w:id="203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2033" w:author="  惊抓抓 " w:date="2026-11-02T11:45:07Z">
                  <w:rPr>
                    <w:ins w:id="2034" w:author="丢丢小浩子" w:date="2026-06-23T16:08:04Z"/>
                    <w:del w:id="2035" w:author="陈花" w:date="2026-06-29T16:51:07Z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30" w:author="陈花" w:date="2026-06-29T16:51:07Z">
                <w:pPr/>
              </w:pPrChange>
            </w:pPr>
            <w:ins w:id="2036" w:author="丢丢小浩子" w:date="2026-06-23T16:08:04Z">
              <w:del w:id="2037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38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2.</w:delText>
                </w:r>
              </w:del>
            </w:ins>
            <w:ins w:id="2039" w:author="丢丢小浩子" w:date="2026-06-23T16:08:04Z">
              <w:del w:id="204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41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年龄：</w:delText>
                </w:r>
              </w:del>
            </w:ins>
            <w:ins w:id="2042" w:author="丢丢小浩子" w:date="2026-06-23T16:09:03Z">
              <w:del w:id="2043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44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3</w:delText>
                </w:r>
              </w:del>
            </w:ins>
            <w:ins w:id="2045" w:author="丢丢小浩子" w:date="2026-06-23T16:09:03Z">
              <w:del w:id="204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47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8</w:delText>
                </w:r>
              </w:del>
            </w:ins>
            <w:ins w:id="2048" w:author="丢丢小浩子" w:date="2026-06-23T16:09:03Z">
              <w:del w:id="204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50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周岁及以下</w:delText>
                </w:r>
              </w:del>
            </w:ins>
            <w:ins w:id="2051" w:author="丢丢小浩子" w:date="2026-06-23T16:09:03Z">
              <w:del w:id="205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53" w:author="  惊抓抓 " w:date="2026-11-02T11:45:07Z">
                      <w:rPr>
                        <w:rFonts w:hint="eastAsia"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，男女不限</w:delText>
                </w:r>
              </w:del>
            </w:ins>
            <w:ins w:id="2054" w:author="丢丢小浩子" w:date="2026-06-23T16:09:03Z">
              <w:del w:id="205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56" w:author="  惊抓抓 " w:date="2026-11-02T11:45:07Z">
                      <w:rPr>
                        <w:rFonts w:eastAsia="仿宋_GB2312"/>
                        <w:color w:val="auto"/>
                        <w:sz w:val="24"/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；</w:delText>
                </w:r>
              </w:del>
            </w:ins>
          </w:p>
          <w:p w14:paraId="5FD189EE">
            <w:pPr>
              <w:widowControl/>
              <w:numPr>
                <w:ilvl w:val="-1"/>
                <w:numId w:val="0"/>
              </w:numPr>
              <w:spacing w:line="570" w:lineRule="exact"/>
              <w:jc w:val="center"/>
              <w:rPr>
                <w:ins w:id="2058" w:author="丢丢小浩子" w:date="2026-06-23T16:07:32Z"/>
                <w:del w:id="205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2060" w:author="  惊抓抓 " w:date="2026-11-02T11:45:07Z">
                  <w:rPr>
                    <w:ins w:id="2061" w:author="丢丢小浩子" w:date="2026-06-23T16:07:32Z"/>
                    <w:del w:id="2062" w:author="陈花" w:date="2026-06-29T16:51:07Z"/>
                    <w:rFonts w:ascii="Times New Roman" w:hAnsi="Times New Roman" w:eastAsia="仿宋_GB2312" w:cs="Times New Roman"/>
                    <w:color w:val="000000" w:themeColor="text1"/>
                    <w:sz w:val="28"/>
                    <w:szCs w:val="32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57" w:author="陈花" w:date="2026-06-29T16:51:07Z">
                <w:pPr>
                  <w:widowControl/>
                  <w:numPr>
                    <w:ilvl w:val="0"/>
                    <w:numId w:val="0"/>
                  </w:numPr>
                  <w:tabs>
                    <w:tab w:val="left" w:pos="312"/>
                  </w:tabs>
                  <w:spacing w:line="570" w:lineRule="exact"/>
                </w:pPr>
              </w:pPrChange>
            </w:pPr>
            <w:ins w:id="2063" w:author="丢丢小浩子" w:date="2026-06-23T16:08:04Z">
              <w:del w:id="2064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65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3.</w:delText>
                </w:r>
              </w:del>
            </w:ins>
            <w:ins w:id="2066" w:author="丢丢小浩子" w:date="2026-06-23T16:08:04Z">
              <w:del w:id="2067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68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专业：</w:delText>
                </w:r>
              </w:del>
            </w:ins>
            <w:ins w:id="2069" w:author="丢丢小浩子" w:date="2026-06-23T16:09:14Z">
              <w:del w:id="207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val="en-US" w:eastAsia="zh-CN"/>
                    <w:rPrChange w:id="2071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val="en-US"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不限</w:delText>
                </w:r>
              </w:del>
            </w:ins>
          </w:p>
        </w:tc>
        <w:tc>
          <w:tcPr>
            <w:tcW w:w="2896" w:type="dxa"/>
            <w:vAlign w:val="center"/>
            <w:tcPrChange w:id="2072" w:author="丢丢小浩子" w:date="2026-06-23T16:09:34Z">
              <w:tcPr>
                <w:tcW w:w="2896" w:type="dxa"/>
                <w:vAlign w:val="center"/>
              </w:tcPr>
            </w:tcPrChange>
          </w:tcPr>
          <w:p w14:paraId="5F879769">
            <w:pPr>
              <w:widowControl/>
              <w:spacing w:line="570" w:lineRule="exact"/>
              <w:jc w:val="center"/>
              <w:rPr>
                <w:ins w:id="2074" w:author="丢丢小浩子" w:date="2026-06-23T16:07:32Z"/>
                <w:del w:id="207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2076" w:author="  惊抓抓 " w:date="2026-11-02T11:45:07Z">
                  <w:rPr>
                    <w:ins w:id="2077" w:author="丢丢小浩子" w:date="2026-06-23T16:07:32Z"/>
                    <w:del w:id="2078" w:author="陈花" w:date="2026-06-29T16:51:07Z"/>
                    <w:rFonts w:ascii="Times New Roman" w:hAnsi="Times New Roman" w:eastAsia="仿宋_GB2312" w:cs="Times New Roman"/>
                    <w:color w:val="000000" w:themeColor="text1"/>
                    <w:sz w:val="28"/>
                    <w:szCs w:val="32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73" w:author="陈花" w:date="2026-06-29T16:51:07Z">
                <w:pPr>
                  <w:widowControl/>
                  <w:spacing w:line="400" w:lineRule="exact"/>
                  <w:jc w:val="both"/>
                </w:pPr>
              </w:pPrChange>
            </w:pPr>
            <w:ins w:id="2079" w:author="丢丢小浩子" w:date="2026-06-23T16:08:55Z">
              <w:del w:id="208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val="en-US" w:eastAsia="zh-CN"/>
                    <w:rPrChange w:id="2081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val="en-US"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4</w:delText>
                </w:r>
              </w:del>
            </w:ins>
            <w:ins w:id="2082" w:author="丢丢小浩子" w:date="2026-06-23T16:08:56Z">
              <w:del w:id="2083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lang w:val="en-US" w:eastAsia="zh-CN"/>
                    <w:rPrChange w:id="2084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:lang w:val="en-US"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.3</w:delText>
                </w:r>
              </w:del>
            </w:ins>
            <w:ins w:id="2085" w:author="丢丢小浩子" w:date="2026-06-23T16:08:52Z">
              <w:del w:id="208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87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万元</w:delText>
                </w:r>
              </w:del>
            </w:ins>
            <w:ins w:id="2088" w:author="丢丢小浩子" w:date="2026-06-23T16:08:52Z">
              <w:del w:id="208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90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/</w:delText>
                </w:r>
              </w:del>
            </w:ins>
            <w:ins w:id="2091" w:author="丢丢小浩子" w:date="2026-06-23T16:08:52Z">
              <w:del w:id="209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93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人</w:delText>
                </w:r>
              </w:del>
            </w:ins>
            <w:ins w:id="2094" w:author="丢丢小浩子" w:date="2026-06-23T16:08:52Z">
              <w:del w:id="209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96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/</w:delText>
                </w:r>
              </w:del>
            </w:ins>
            <w:ins w:id="2097" w:author="丢丢小浩子" w:date="2026-06-23T16:08:52Z">
              <w:del w:id="209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099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年（包括单位及个人“五险”缴纳金额、基本工资、绩效、其他福利、劳务派遣管理费等全部费用）</w:delText>
                </w:r>
              </w:del>
            </w:ins>
          </w:p>
        </w:tc>
        <w:tc>
          <w:tcPr>
            <w:tcW w:w="945" w:type="dxa"/>
            <w:vAlign w:val="center"/>
            <w:tcPrChange w:id="2100" w:author="丢丢小浩子" w:date="2026-06-23T16:09:34Z">
              <w:tcPr>
                <w:tcW w:w="945" w:type="dxa"/>
                <w:vAlign w:val="center"/>
              </w:tcPr>
            </w:tcPrChange>
          </w:tcPr>
          <w:p w14:paraId="0FDF3A4D">
            <w:pPr>
              <w:widowControl/>
              <w:spacing w:line="570" w:lineRule="exact"/>
              <w:jc w:val="center"/>
              <w:rPr>
                <w:ins w:id="2102" w:author="丢丢小浩子" w:date="2026-06-23T16:07:32Z"/>
                <w:del w:id="210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rPrChange w:id="2104" w:author="  惊抓抓 " w:date="2026-11-02T11:45:07Z">
                  <w:rPr>
                    <w:ins w:id="2105" w:author="丢丢小浩子" w:date="2026-06-23T16:07:32Z"/>
                    <w:del w:id="2106" w:author="陈花" w:date="2026-06-29T16:51:07Z"/>
                    <w:rFonts w:ascii="Times New Roman" w:hAnsi="Times New Roman" w:eastAsia="仿宋_GB2312" w:cs="Times New Roman"/>
                    <w:color w:val="000000" w:themeColor="text1"/>
                    <w:sz w:val="28"/>
                    <w:szCs w:val="32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101" w:author="陈花" w:date="2026-06-29T16:51:07Z">
                <w:pPr>
                  <w:widowControl/>
                  <w:spacing w:line="400" w:lineRule="exact"/>
                  <w:jc w:val="both"/>
                </w:pPr>
              </w:pPrChange>
            </w:pPr>
            <w:ins w:id="2107" w:author="丢丢小浩子" w:date="2026-06-23T16:08:52Z">
              <w:del w:id="210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109" w:author="  惊抓抓 " w:date="2026-11-02T11:45:07Z">
                      <w:rPr>
                        <w:rFonts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2</w:delText>
                </w:r>
              </w:del>
            </w:ins>
            <w:ins w:id="2110" w:author="丢丢小浩子" w:date="2026-06-23T16:08:52Z">
              <w:del w:id="2111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color w:val="000000" w:themeColor="text1"/>
                    <w:sz w:val="32"/>
                    <w:szCs w:val="32"/>
                    <w:rPrChange w:id="2112" w:author="  惊抓抓 " w:date="2026-11-02T11:45:07Z">
                      <w:rPr>
                        <w:rFonts w:hint="eastAsia" w:ascii="Times New Roman" w:hAnsi="Times New Roman" w:eastAsia="仿宋_GB2312" w:cs="Times New Roman"/>
                        <w:color w:val="000000" w:themeColor="text1"/>
                        <w:sz w:val="28"/>
                        <w:szCs w:val="32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rPrChange>
                    <w14:textFill>
                      <w14:solidFill>
                        <w14:schemeClr w14:val="tx1"/>
                      </w14:solidFill>
                    </w14:textFill>
                  </w:rPr>
                  <w:delText>年</w:delText>
                </w:r>
              </w:del>
            </w:ins>
          </w:p>
        </w:tc>
      </w:tr>
    </w:tbl>
    <w:p w14:paraId="58812450">
      <w:pPr>
        <w:spacing w:line="570" w:lineRule="exact"/>
        <w:jc w:val="center"/>
        <w:rPr>
          <w:del w:id="211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115" w:author="  惊抓抓 " w:date="2026-11-02T11:45:07Z">
            <w:rPr>
              <w:del w:id="2116" w:author="陈花" w:date="2026-06-29T16:51:07Z"/>
              <w:rFonts w:ascii="Times New Roman" w:hAnsi="Times New Roman" w:cs="Times New Roman"/>
              <w:sz w:val="36"/>
              <w:szCs w:val="44"/>
            </w:rPr>
          </w:rPrChange>
        </w:rPr>
        <w:pPrChange w:id="2113" w:author="陈花" w:date="2026-06-29T16:51:07Z">
          <w:pPr/>
        </w:pPrChange>
      </w:pPr>
    </w:p>
    <w:p w14:paraId="7008CEE8">
      <w:pPr>
        <w:widowControl/>
        <w:spacing w:line="570" w:lineRule="exact"/>
        <w:ind w:firstLine="0" w:firstLineChars="0"/>
        <w:jc w:val="center"/>
        <w:rPr>
          <w:del w:id="211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rPrChange w:id="2119" w:author="  惊抓抓 " w:date="2026-11-02T11:45:07Z">
            <w:rPr>
              <w:del w:id="2120" w:author="陈花" w:date="2026-06-29T16:51:07Z"/>
              <w:rFonts w:ascii="Times New Roman" w:hAnsi="Times New Roman" w:eastAsia="仿宋" w:cs="Times New Roman"/>
              <w:kern w:val="0"/>
              <w:sz w:val="32"/>
              <w:szCs w:val="32"/>
              <w:shd w:val="clear" w:color="auto" w:fill="FFFFFF"/>
            </w:rPr>
          </w:rPrChange>
        </w:rPr>
        <w:pPrChange w:id="2117" w:author="陈花" w:date="2026-06-29T16:51:07Z">
          <w:pPr>
            <w:widowControl/>
            <w:spacing w:line="520" w:lineRule="exact"/>
            <w:ind w:firstLine="643" w:firstLineChars="200"/>
          </w:pPr>
        </w:pPrChange>
      </w:pPr>
      <w:del w:id="212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22" w:author="  惊抓抓 " w:date="2026-11-02T11:45:07Z">
              <w:rPr>
                <w:rFonts w:ascii="Times New Roman" w:hAnsi="Times New Roman" w:eastAsia="仿宋" w:cs="Times New Roman"/>
                <w:b/>
                <w:bCs/>
                <w:kern w:val="0"/>
                <w:sz w:val="32"/>
                <w:szCs w:val="32"/>
                <w:shd w:val="clear" w:color="auto" w:fill="FFFFFF"/>
              </w:rPr>
            </w:rPrChange>
          </w:rPr>
          <w:delText>注：</w:delText>
        </w:r>
      </w:del>
      <w:del w:id="212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24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1.年龄38</w:delText>
        </w:r>
      </w:del>
      <w:ins w:id="2125" w:author="AutoBVT" w:date="2026-06-22T16:42:00Z">
        <w:del w:id="2126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rPrChange w:id="2127" w:author="  惊抓抓 " w:date="2026-11-02T11:45:07Z">
                <w:rPr>
                  <w:rFonts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</w:rPr>
              </w:rPrChange>
            </w:rPr>
            <w:delText>3</w:delText>
          </w:r>
        </w:del>
      </w:ins>
      <w:ins w:id="2128" w:author="AutoBVT" w:date="2026-06-22T16:42:00Z">
        <w:del w:id="2129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rPrChange w:id="2130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</w:rPr>
              </w:rPrChange>
            </w:rPr>
            <w:delText>8</w:delText>
          </w:r>
        </w:del>
      </w:ins>
      <w:del w:id="213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32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周岁及以下是指1988</w:delText>
        </w:r>
      </w:del>
      <w:ins w:id="2133" w:author="AutoBVT" w:date="2026-06-22T16:42:00Z">
        <w:del w:id="213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rPrChange w:id="2135" w:author="  惊抓抓 " w:date="2026-11-02T11:45:07Z">
                <w:rPr>
                  <w:rFonts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</w:rPr>
              </w:rPrChange>
            </w:rPr>
            <w:delText>198</w:delText>
          </w:r>
        </w:del>
      </w:ins>
      <w:ins w:id="2136" w:author="AutoBVT" w:date="2026-06-22T16:42:00Z">
        <w:del w:id="213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rPrChange w:id="2138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</w:rPr>
              </w:rPrChange>
            </w:rPr>
            <w:delText>7</w:delText>
          </w:r>
        </w:del>
      </w:ins>
      <w:del w:id="213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40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年</w:delText>
        </w:r>
      </w:del>
      <w:del w:id="214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val="en-US"/>
            <w:rPrChange w:id="2142" w:author="  惊抓抓 " w:date="2026-11-02T11:45:07Z"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rPrChange>
          </w:rPr>
          <w:delText>6</w:delText>
        </w:r>
      </w:del>
      <w:ins w:id="2143" w:author="  惊抓抓 " w:date="2026-06-23T11:32:00Z">
        <w:del w:id="21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/>
              <w:rPrChange w:id="2145" w:author="  惊抓抓 " w:date="2026-11-02T11:45:07Z">
                <w:rPr>
                  <w:rFonts w:hint="default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/>
                </w:rPr>
              </w:rPrChange>
            </w:rPr>
            <w:delText>x</w:delText>
          </w:r>
        </w:del>
      </w:ins>
      <w:ins w:id="2146" w:author="丢丢小浩子" w:date="2026-06-26T11:44:13Z">
        <w:del w:id="214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/>
              <w:rPrChange w:id="2148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>6</w:delText>
          </w:r>
        </w:del>
      </w:ins>
      <w:del w:id="214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50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月</w:delText>
        </w:r>
      </w:del>
      <w:del w:id="215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val="en-US"/>
            <w:rPrChange w:id="2152" w:author="  惊抓抓 " w:date="2026-11-02T11:45:07Z"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rPrChange>
          </w:rPr>
          <w:delText>22</w:delText>
        </w:r>
      </w:del>
      <w:ins w:id="2153" w:author="  惊抓抓 " w:date="2026-06-23T11:32:00Z">
        <w:del w:id="215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/>
              <w:rPrChange w:id="2155" w:author="  惊抓抓 " w:date="2026-11-02T11:45:07Z">
                <w:rPr>
                  <w:rFonts w:hint="default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/>
                </w:rPr>
              </w:rPrChange>
            </w:rPr>
            <w:delText>x</w:delText>
          </w:r>
        </w:del>
      </w:ins>
      <w:ins w:id="2156" w:author="丢丢小浩子" w:date="2026-06-26T11:44:15Z">
        <w:del w:id="215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/>
              <w:rPrChange w:id="2158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>3</w:delText>
          </w:r>
        </w:del>
      </w:ins>
      <w:ins w:id="2159" w:author="丢丢小浩子" w:date="2026-06-26T11:44:16Z">
        <w:del w:id="2160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/>
              <w:rPrChange w:id="2161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>0</w:delText>
          </w:r>
        </w:del>
      </w:ins>
      <w:del w:id="216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63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日以后出生（不含1988</w:delText>
        </w:r>
      </w:del>
      <w:ins w:id="2164" w:author="AutoBVT" w:date="2026-06-22T16:42:00Z">
        <w:del w:id="216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rPrChange w:id="2166" w:author="  惊抓抓 " w:date="2026-11-02T11:45:07Z">
                <w:rPr>
                  <w:rFonts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</w:rPr>
              </w:rPrChange>
            </w:rPr>
            <w:delText>198</w:delText>
          </w:r>
        </w:del>
      </w:ins>
      <w:ins w:id="2167" w:author="AutoBVT" w:date="2026-06-22T16:42:00Z">
        <w:del w:id="216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rPrChange w:id="2169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</w:rPr>
              </w:rPrChange>
            </w:rPr>
            <w:delText>7</w:delText>
          </w:r>
        </w:del>
      </w:ins>
      <w:del w:id="217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71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年</w:delText>
        </w:r>
      </w:del>
      <w:del w:id="217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val="en-US"/>
            <w:rPrChange w:id="2173" w:author="  惊抓抓 " w:date="2026-11-02T11:45:07Z"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rPrChange>
          </w:rPr>
          <w:delText>6</w:delText>
        </w:r>
      </w:del>
      <w:ins w:id="2174" w:author="  惊抓抓 " w:date="2026-06-23T11:32:00Z">
        <w:del w:id="217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/>
              <w:rPrChange w:id="2176" w:author="  惊抓抓 " w:date="2026-11-02T11:45:07Z">
                <w:rPr>
                  <w:rFonts w:hint="default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/>
                </w:rPr>
              </w:rPrChange>
            </w:rPr>
            <w:delText>x</w:delText>
          </w:r>
        </w:del>
      </w:ins>
      <w:ins w:id="2177" w:author="丢丢小浩子" w:date="2026-06-26T11:44:18Z">
        <w:del w:id="217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/>
              <w:rPrChange w:id="2179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>6</w:delText>
          </w:r>
        </w:del>
      </w:ins>
      <w:del w:id="2180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81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月</w:delText>
        </w:r>
      </w:del>
      <w:del w:id="2182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lang w:val="en-US"/>
            <w:rPrChange w:id="2183" w:author="  惊抓抓 " w:date="2026-11-02T11:45:07Z"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  <w:lang w:val="en-US"/>
              </w:rPr>
            </w:rPrChange>
          </w:rPr>
          <w:delText>22</w:delText>
        </w:r>
      </w:del>
      <w:ins w:id="2184" w:author="  惊抓抓 " w:date="2026-06-23T11:32:00Z">
        <w:del w:id="2185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/>
              <w:rPrChange w:id="2186" w:author="  惊抓抓 " w:date="2026-11-02T11:45:07Z">
                <w:rPr>
                  <w:rFonts w:hint="default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/>
                </w:rPr>
              </w:rPrChange>
            </w:rPr>
            <w:delText>x</w:delText>
          </w:r>
        </w:del>
      </w:ins>
      <w:ins w:id="2187" w:author="丢丢小浩子" w:date="2026-06-26T11:44:19Z">
        <w:del w:id="2188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/>
              <w:rPrChange w:id="2189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>3</w:delText>
          </w:r>
        </w:del>
      </w:ins>
      <w:ins w:id="2190" w:author="丢丢小浩子" w:date="2026-06-26T11:44:20Z">
        <w:del w:id="2191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kern w:val="0"/>
              <w:sz w:val="32"/>
              <w:szCs w:val="32"/>
              <w:shd w:val="clear" w:color="auto" w:fill="FFFFFF"/>
              <w:lang w:val="en-US" w:eastAsia="zh-CN"/>
              <w:rPrChange w:id="2192" w:author="  惊抓抓 " w:date="2026-11-02T11:45:07Z">
                <w:rPr>
                  <w:rFonts w:hint="eastAsia" w:ascii="Times New Roman" w:hAnsi="Times New Roman" w:eastAsia="仿宋" w:cs="Times New Roman"/>
                  <w:kern w:val="0"/>
                  <w:sz w:val="32"/>
                  <w:szCs w:val="32"/>
                  <w:shd w:val="clear" w:color="auto" w:fill="FFFFFF"/>
                  <w:lang w:val="en-US" w:eastAsia="zh-CN"/>
                </w:rPr>
              </w:rPrChange>
            </w:rPr>
            <w:delText>0</w:delText>
          </w:r>
        </w:del>
      </w:ins>
      <w:del w:id="2193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194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日），以有效身份证件记载为准。</w:delText>
        </w:r>
      </w:del>
    </w:p>
    <w:p w14:paraId="208FAA43">
      <w:pPr>
        <w:widowControl/>
        <w:spacing w:line="570" w:lineRule="exact"/>
        <w:ind w:firstLine="0" w:firstLineChars="0"/>
        <w:jc w:val="center"/>
        <w:rPr>
          <w:del w:id="219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shd w:val="clear" w:color="auto" w:fill="FFFFFF"/>
          <w:rPrChange w:id="2197" w:author="  惊抓抓 " w:date="2026-11-02T11:45:07Z">
            <w:rPr>
              <w:del w:id="2198" w:author="陈花" w:date="2026-06-29T16:51:07Z"/>
              <w:rFonts w:ascii="Times New Roman" w:hAnsi="Times New Roman" w:eastAsia="仿宋" w:cs="Times New Roman"/>
              <w:kern w:val="0"/>
              <w:sz w:val="32"/>
              <w:szCs w:val="32"/>
              <w:shd w:val="clear" w:color="auto" w:fill="FFFFFF"/>
            </w:rPr>
          </w:rPrChange>
        </w:rPr>
        <w:pPrChange w:id="2195" w:author="陈花" w:date="2026-06-29T16:51:07Z">
          <w:pPr>
            <w:widowControl/>
            <w:spacing w:line="520" w:lineRule="exact"/>
            <w:ind w:firstLine="640" w:firstLineChars="200"/>
          </w:pPr>
        </w:pPrChange>
      </w:pPr>
      <w:del w:id="219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kern w:val="0"/>
            <w:sz w:val="32"/>
            <w:szCs w:val="32"/>
            <w:shd w:val="clear" w:color="auto" w:fill="FFFFFF"/>
            <w:rPrChange w:id="2200" w:author="  惊抓抓 " w:date="2026-11-02T11:45:07Z">
              <w:rPr>
                <w:rFonts w:ascii="Times New Roman" w:hAnsi="Times New Roman" w:eastAsia="仿宋" w:cs="Times New Roman"/>
                <w:kern w:val="0"/>
                <w:sz w:val="32"/>
                <w:szCs w:val="32"/>
                <w:shd w:val="clear" w:color="auto" w:fill="FFFFFF"/>
              </w:rPr>
            </w:rPrChange>
          </w:rPr>
          <w:delText>2.上述经费预算非薪酬，聘用人员工资以与劳务公司签订的劳动合同为准。</w:delText>
        </w:r>
      </w:del>
    </w:p>
    <w:p w14:paraId="717B39C4">
      <w:pPr>
        <w:spacing w:line="570" w:lineRule="exact"/>
        <w:ind w:firstLine="0" w:firstLineChars="0"/>
        <w:jc w:val="center"/>
        <w:rPr>
          <w:del w:id="2202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203" w:author="  惊抓抓 " w:date="2026-11-02T11:45:07Z">
            <w:rPr>
              <w:del w:id="2204" w:author="陈花" w:date="2026-06-29T16:51:07Z"/>
              <w:rFonts w:ascii="Times New Roman" w:hAnsi="Times New Roman" w:cs="Times New Roman"/>
              <w:sz w:val="36"/>
              <w:szCs w:val="44"/>
            </w:rPr>
          </w:rPrChange>
        </w:rPr>
        <w:pPrChange w:id="2201" w:author="陈花" w:date="2026-06-29T16:51:07Z">
          <w:pPr>
            <w:ind w:firstLine="720" w:firstLineChars="200"/>
          </w:pPr>
        </w:pPrChange>
      </w:pPr>
    </w:p>
    <w:p w14:paraId="6350EAFB">
      <w:pPr>
        <w:spacing w:line="570" w:lineRule="exact"/>
        <w:jc w:val="center"/>
        <w:rPr>
          <w:del w:id="2206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207" w:author="  惊抓抓 " w:date="2026-11-02T11:45:07Z">
            <w:rPr>
              <w:del w:id="2208" w:author="陈花" w:date="2026-06-29T16:51:07Z"/>
              <w:rFonts w:ascii="Times New Roman" w:hAnsi="Times New Roman" w:cs="Times New Roman"/>
              <w:sz w:val="36"/>
              <w:szCs w:val="44"/>
            </w:rPr>
          </w:rPrChange>
        </w:rPr>
        <w:pPrChange w:id="2205" w:author="陈花" w:date="2026-06-29T16:51:07Z">
          <w:pPr/>
        </w:pPrChange>
      </w:pPr>
    </w:p>
    <w:p w14:paraId="7AD46D5E">
      <w:pPr>
        <w:spacing w:line="570" w:lineRule="exact"/>
        <w:jc w:val="center"/>
        <w:rPr>
          <w:del w:id="2210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211" w:author="  惊抓抓 " w:date="2026-11-02T11:45:07Z">
            <w:rPr>
              <w:del w:id="2212" w:author="陈花" w:date="2026-06-29T16:51:07Z"/>
              <w:rFonts w:ascii="Times New Roman" w:hAnsi="Times New Roman" w:cs="Times New Roman"/>
              <w:sz w:val="36"/>
              <w:szCs w:val="44"/>
            </w:rPr>
          </w:rPrChange>
        </w:rPr>
        <w:pPrChange w:id="2209" w:author="陈花" w:date="2026-06-29T16:51:07Z">
          <w:pPr/>
        </w:pPrChange>
      </w:pPr>
    </w:p>
    <w:p w14:paraId="5132CB1E">
      <w:pPr>
        <w:spacing w:line="570" w:lineRule="exact"/>
        <w:jc w:val="center"/>
        <w:rPr>
          <w:del w:id="2214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215" w:author="  惊抓抓 " w:date="2026-11-02T11:45:07Z">
            <w:rPr>
              <w:del w:id="2216" w:author="陈花" w:date="2026-06-29T16:51:07Z"/>
              <w:rFonts w:ascii="Times New Roman" w:hAnsi="Times New Roman" w:cs="Times New Roman"/>
              <w:sz w:val="36"/>
              <w:szCs w:val="44"/>
            </w:rPr>
          </w:rPrChange>
        </w:rPr>
        <w:pPrChange w:id="2213" w:author="陈花" w:date="2026-06-29T16:51:07Z">
          <w:pPr/>
        </w:pPrChange>
      </w:pPr>
    </w:p>
    <w:p w14:paraId="4039265B">
      <w:pPr>
        <w:spacing w:line="570" w:lineRule="exact"/>
        <w:jc w:val="center"/>
        <w:rPr>
          <w:del w:id="221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219" w:author="  惊抓抓 " w:date="2026-11-02T11:45:07Z">
            <w:rPr>
              <w:del w:id="2220" w:author="陈花" w:date="2026-06-29T16:51:07Z"/>
              <w:rFonts w:ascii="Times New Roman" w:hAnsi="Times New Roman" w:cs="Times New Roman"/>
              <w:sz w:val="36"/>
              <w:szCs w:val="44"/>
            </w:rPr>
          </w:rPrChange>
        </w:rPr>
        <w:pPrChange w:id="2217" w:author="陈花" w:date="2026-06-29T16:51:07Z">
          <w:pPr/>
        </w:pPrChange>
      </w:pPr>
    </w:p>
    <w:p w14:paraId="5FAD9C43">
      <w:pPr>
        <w:spacing w:line="570" w:lineRule="exact"/>
        <w:jc w:val="center"/>
        <w:rPr>
          <w:ins w:id="2222" w:author="  惊抓抓 " w:date="2026-06-23T11:32:00Z"/>
          <w:del w:id="2223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333333"/>
          <w:sz w:val="32"/>
          <w:szCs w:val="32"/>
          <w:shd w:val="clear" w:color="auto" w:fill="FFFFFF"/>
          <w:rPrChange w:id="2224" w:author="  惊抓抓 " w:date="2026-11-02T11:45:07Z">
            <w:rPr>
              <w:ins w:id="2225" w:author="  惊抓抓 " w:date="2026-06-23T11:32:00Z"/>
              <w:del w:id="2226" w:author="陈花" w:date="2026-06-29T16:51:07Z"/>
              <w:rFonts w:ascii="Times New Roman" w:hAnsi="Times New Roman" w:eastAsia="黑体" w:cs="Times New Roman"/>
              <w:color w:val="333333"/>
              <w:sz w:val="32"/>
              <w:szCs w:val="32"/>
              <w:shd w:val="clear" w:color="auto" w:fill="FFFFFF"/>
            </w:rPr>
          </w:rPrChange>
        </w:rPr>
        <w:pPrChange w:id="2221" w:author="陈花" w:date="2026-06-29T16:51:07Z">
          <w:pPr/>
        </w:pPrChange>
      </w:pPr>
    </w:p>
    <w:p w14:paraId="28A7C1E1">
      <w:pPr>
        <w:spacing w:line="570" w:lineRule="exact"/>
        <w:jc w:val="center"/>
        <w:rPr>
          <w:del w:id="2228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color w:val="333333"/>
          <w:sz w:val="32"/>
          <w:szCs w:val="32"/>
          <w:shd w:val="clear" w:color="auto" w:fill="FFFFFF"/>
          <w:rPrChange w:id="2229" w:author="  惊抓抓 " w:date="2026-11-02T11:45:07Z">
            <w:rPr>
              <w:del w:id="2230" w:author="陈花" w:date="2026-06-29T16:51:07Z"/>
              <w:rFonts w:ascii="Times New Roman" w:hAnsi="Times New Roman" w:eastAsia="黑体" w:cs="Times New Roman"/>
              <w:color w:val="333333"/>
              <w:sz w:val="32"/>
              <w:szCs w:val="32"/>
              <w:shd w:val="clear" w:color="auto" w:fill="FFFFFF"/>
            </w:rPr>
          </w:rPrChange>
        </w:rPr>
        <w:pPrChange w:id="2227" w:author="陈花" w:date="2026-06-29T16:51:07Z">
          <w:pPr/>
        </w:pPrChange>
      </w:pPr>
      <w:del w:id="223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333333"/>
            <w:sz w:val="32"/>
            <w:szCs w:val="32"/>
            <w:shd w:val="clear" w:color="auto" w:fill="FFFFFF"/>
            <w:rPrChange w:id="2232" w:author="  惊抓抓 " w:date="2026-11-02T11:45:07Z">
              <w:rPr>
                <w:rFonts w:ascii="Times New Roman" w:hAnsi="Times New Roman" w:eastAsia="黑体" w:cs="Times New Roman"/>
                <w:color w:val="333333"/>
                <w:sz w:val="32"/>
                <w:szCs w:val="32"/>
                <w:shd w:val="clear" w:color="auto" w:fill="FFFFFF"/>
              </w:rPr>
            </w:rPrChange>
          </w:rPr>
          <w:delText>附件2</w:delText>
        </w:r>
      </w:del>
    </w:p>
    <w:p w14:paraId="216BF119">
      <w:pPr>
        <w:spacing w:line="570" w:lineRule="exact"/>
        <w:jc w:val="center"/>
        <w:rPr>
          <w:ins w:id="2234" w:author="  惊抓抓 " w:date="2026-06-23T11:38:00Z"/>
          <w:del w:id="2235" w:author="陈花" w:date="2026-06-29T16:51:07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2236" w:author="  惊抓抓 " w:date="2026-11-02T11:45:07Z">
            <w:rPr>
              <w:ins w:id="2237" w:author="  惊抓抓 " w:date="2026-06-23T11:38:00Z"/>
              <w:del w:id="2238" w:author="陈花" w:date="2026-06-29T16:51:07Z"/>
              <w:rFonts w:ascii="Times New Roman" w:hAnsi="Times New Roman" w:eastAsia="方正小标宋简体" w:cs="Times New Roman"/>
              <w:sz w:val="28"/>
              <w:szCs w:val="28"/>
            </w:rPr>
          </w:rPrChange>
        </w:rPr>
        <w:pPrChange w:id="2233" w:author="陈花" w:date="2026-06-29T16:51:07Z">
          <w:pPr/>
        </w:pPrChange>
      </w:pPr>
      <w:del w:id="223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color w:val="333333"/>
            <w:sz w:val="32"/>
            <w:szCs w:val="32"/>
            <w:shd w:val="clear" w:color="auto" w:fill="FFFFFF"/>
            <w:rPrChange w:id="2240" w:author="  惊抓抓 " w:date="2026-11-02T11:45:07Z">
              <w:rPr>
                <w:rFonts w:hint="eastAsia" w:ascii="Times New Roman" w:hAnsi="Times New Roman" w:eastAsia="方正小标宋简体" w:cs="Times New Roman"/>
                <w:color w:val="333333"/>
                <w:sz w:val="28"/>
                <w:szCs w:val="28"/>
                <w:shd w:val="clear" w:color="auto" w:fill="FFFFFF"/>
              </w:rPr>
            </w:rPrChange>
          </w:rPr>
          <w:delText>简阳市会计委派管理中心公开招聘</w:delText>
        </w:r>
      </w:del>
      <w:del w:id="2241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2242" w:author="  惊抓抓 " w:date="2026-11-02T11:45:07Z"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</w:rPrChange>
          </w:rPr>
          <w:delText>农村集体“三资”专职委派会计</w:delText>
        </w:r>
      </w:del>
      <w:ins w:id="2243" w:author="  惊抓抓 " w:date="2026-06-23T11:33:00Z">
        <w:del w:id="2244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rPrChange w:id="2245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</w:rPr>
              </w:rPrChange>
            </w:rPr>
            <w:delText>xx</w:delText>
          </w:r>
        </w:del>
      </w:ins>
      <w:ins w:id="2246" w:author="  惊抓抓 " w:date="2026-06-23T11:39:00Z">
        <w:del w:id="2247" w:author="陈花" w:date="2026-06-29T16:51:07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rPrChange w:id="2248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</w:rPr>
              </w:rPrChange>
            </w:rPr>
            <w:delText>公开招聘编外人员</w:delText>
          </w:r>
        </w:del>
      </w:ins>
      <w:del w:id="2249" w:author="陈花" w:date="2026-06-29T16:51:07Z">
        <w:r>
          <w:rPr>
            <w:rFonts w:hint="eastAsia" w:ascii="方正小标宋_GBK" w:hAnsi="方正小标宋_GBK" w:eastAsia="方正小标宋_GBK" w:cs="方正小标宋_GBK"/>
            <w:b w:val="0"/>
            <w:bCs w:val="0"/>
            <w:sz w:val="32"/>
            <w:szCs w:val="32"/>
            <w:rPrChange w:id="2250" w:author="  惊抓抓 " w:date="2026-11-02T11:45:07Z"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</w:rPrChange>
          </w:rPr>
          <w:delText>报名表</w:delText>
        </w:r>
      </w:del>
    </w:p>
    <w:tbl>
      <w:tblPr>
        <w:tblStyle w:val="7"/>
        <w:tblpPr w:leftFromText="180" w:rightFromText="180" w:vertAnchor="page" w:horzAnchor="page" w:tblpX="881" w:tblpY="2670"/>
        <w:tblOverlap w:val="never"/>
        <w:tblW w:w="10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379"/>
        <w:gridCol w:w="713"/>
        <w:gridCol w:w="1359"/>
        <w:gridCol w:w="1682"/>
        <w:gridCol w:w="1504"/>
        <w:gridCol w:w="354"/>
        <w:gridCol w:w="853"/>
        <w:gridCol w:w="767"/>
        <w:gridCol w:w="1705"/>
        <w:tblGridChange w:id="2251">
          <w:tblGrid>
            <w:gridCol w:w="494"/>
            <w:gridCol w:w="1379"/>
            <w:gridCol w:w="713"/>
            <w:gridCol w:w="1359"/>
            <w:gridCol w:w="1682"/>
            <w:gridCol w:w="1504"/>
            <w:gridCol w:w="354"/>
            <w:gridCol w:w="853"/>
            <w:gridCol w:w="767"/>
            <w:gridCol w:w="1526"/>
            <w:gridCol w:w="179"/>
          </w:tblGrid>
        </w:tblGridChange>
      </w:tblGrid>
      <w:tr w14:paraId="584BD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  <w:del w:id="2252" w:author="陈花" w:date="2026-06-29T16:51:07Z"/>
        </w:trPr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86497DC">
            <w:pPr>
              <w:adjustRightInd/>
              <w:snapToGrid/>
              <w:spacing w:line="570" w:lineRule="exact"/>
              <w:jc w:val="center"/>
              <w:rPr>
                <w:del w:id="225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55" w:author="  惊抓抓 " w:date="2026-11-02T11:45:07Z">
                  <w:rPr>
                    <w:del w:id="225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5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ins w:id="2257" w:author="  惊抓抓 " w:date="2026-06-23T11:46:00Z">
              <w:del w:id="225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259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姓名</w:delText>
                </w:r>
              </w:del>
            </w:ins>
            <w:del w:id="226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261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姓名</w:delText>
              </w:r>
            </w:del>
          </w:p>
        </w:tc>
        <w:tc>
          <w:tcPr>
            <w:tcW w:w="713" w:type="dxa"/>
            <w:tcBorders>
              <w:top w:val="single" w:color="auto" w:sz="4" w:space="0"/>
              <w:right w:val="nil"/>
            </w:tcBorders>
            <w:vAlign w:val="center"/>
          </w:tcPr>
          <w:p w14:paraId="01BA84BC">
            <w:pPr>
              <w:adjustRightInd/>
              <w:snapToGrid/>
              <w:spacing w:line="570" w:lineRule="exact"/>
              <w:jc w:val="center"/>
              <w:rPr>
                <w:del w:id="226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64" w:author="  惊抓抓 " w:date="2026-11-02T11:45:07Z">
                  <w:rPr>
                    <w:del w:id="226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6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</w:tcBorders>
            <w:vAlign w:val="center"/>
          </w:tcPr>
          <w:p w14:paraId="67B9D275">
            <w:pPr>
              <w:adjustRightInd/>
              <w:snapToGrid/>
              <w:spacing w:line="570" w:lineRule="exact"/>
              <w:jc w:val="center"/>
              <w:rPr>
                <w:del w:id="226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68" w:author="  惊抓抓 " w:date="2026-11-02T11:45:07Z">
                  <w:rPr>
                    <w:del w:id="226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6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82" w:type="dxa"/>
            <w:tcBorders>
              <w:top w:val="single" w:color="auto" w:sz="4" w:space="0"/>
            </w:tcBorders>
            <w:vAlign w:val="center"/>
          </w:tcPr>
          <w:p w14:paraId="49ED6818">
            <w:pPr>
              <w:adjustRightInd/>
              <w:snapToGrid/>
              <w:spacing w:line="570" w:lineRule="exact"/>
              <w:jc w:val="center"/>
              <w:rPr>
                <w:del w:id="227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72" w:author="  惊抓抓 " w:date="2026-11-02T11:45:07Z">
                  <w:rPr>
                    <w:del w:id="227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7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ins w:id="2274" w:author="  惊抓抓 " w:date="2026-06-23T11:46:00Z">
              <w:del w:id="227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276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报考岗位</w:delText>
                </w:r>
              </w:del>
            </w:ins>
            <w:del w:id="227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278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性别</w:delText>
              </w:r>
            </w:del>
          </w:p>
        </w:tc>
        <w:tc>
          <w:tcPr>
            <w:tcW w:w="1504" w:type="dxa"/>
            <w:tcBorders>
              <w:top w:val="single" w:color="auto" w:sz="4" w:space="0"/>
            </w:tcBorders>
            <w:vAlign w:val="center"/>
          </w:tcPr>
          <w:p w14:paraId="62E16899">
            <w:pPr>
              <w:adjustRightInd/>
              <w:snapToGrid/>
              <w:spacing w:line="570" w:lineRule="exact"/>
              <w:ind w:firstLine="0" w:firstLineChars="0"/>
              <w:jc w:val="center"/>
              <w:rPr>
                <w:del w:id="228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81" w:author="  惊抓抓 " w:date="2026-11-02T11:45:07Z">
                  <w:rPr>
                    <w:del w:id="228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79" w:author="陈花" w:date="2026-06-29T16:51:07Z">
                <w:pPr>
                  <w:adjustRightInd w:val="0"/>
                  <w:snapToGrid w:val="0"/>
                  <w:spacing w:line="240" w:lineRule="atLeast"/>
                  <w:ind w:firstLine="720" w:firstLineChars="300"/>
                  <w:jc w:val="center"/>
                </w:pPr>
              </w:pPrChange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</w:tcBorders>
            <w:vAlign w:val="center"/>
          </w:tcPr>
          <w:p w14:paraId="5436F60E">
            <w:pPr>
              <w:adjustRightInd/>
              <w:snapToGrid/>
              <w:spacing w:line="570" w:lineRule="exact"/>
              <w:jc w:val="center"/>
              <w:rPr>
                <w:del w:id="228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85" w:author="  惊抓抓 " w:date="2026-11-02T11:45:07Z">
                  <w:rPr>
                    <w:del w:id="228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8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ins w:id="2287" w:author="  惊抓抓 " w:date="2026-06-23T11:46:00Z">
              <w:del w:id="228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289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岗位代码</w:delText>
                </w:r>
              </w:del>
            </w:ins>
            <w:del w:id="229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291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民族</w:delText>
              </w:r>
            </w:del>
          </w:p>
        </w:tc>
        <w:tc>
          <w:tcPr>
            <w:tcW w:w="767" w:type="dxa"/>
            <w:tcBorders>
              <w:top w:val="single" w:color="auto" w:sz="4" w:space="0"/>
            </w:tcBorders>
            <w:vAlign w:val="center"/>
          </w:tcPr>
          <w:p w14:paraId="553EA424">
            <w:pPr>
              <w:adjustRightInd/>
              <w:snapToGrid/>
              <w:spacing w:line="570" w:lineRule="exact"/>
              <w:ind w:firstLine="0" w:firstLineChars="0"/>
              <w:jc w:val="center"/>
              <w:rPr>
                <w:del w:id="229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94" w:author="  惊抓抓 " w:date="2026-11-02T11:45:07Z">
                  <w:rPr>
                    <w:del w:id="229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92" w:author="陈花" w:date="2026-06-29T16:51:07Z">
                <w:pPr>
                  <w:adjustRightInd w:val="0"/>
                  <w:snapToGrid w:val="0"/>
                  <w:spacing w:line="240" w:lineRule="atLeast"/>
                  <w:ind w:firstLine="720" w:firstLineChars="300"/>
                  <w:jc w:val="center"/>
                </w:pPr>
              </w:pPrChange>
            </w:pPr>
          </w:p>
        </w:tc>
        <w:tc>
          <w:tcPr>
            <w:tcW w:w="1705" w:type="dxa"/>
            <w:vMerge w:val="restart"/>
            <w:tcBorders>
              <w:right w:val="single" w:color="auto" w:sz="4" w:space="0"/>
            </w:tcBorders>
            <w:vAlign w:val="center"/>
          </w:tcPr>
          <w:p w14:paraId="1799AD35">
            <w:pPr>
              <w:adjustRightInd/>
              <w:snapToGrid/>
              <w:spacing w:line="570" w:lineRule="exact"/>
              <w:jc w:val="center"/>
              <w:rPr>
                <w:del w:id="229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298" w:author="  惊抓抓 " w:date="2026-11-02T11:45:07Z">
                  <w:rPr>
                    <w:del w:id="229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29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0D48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  <w:ins w:id="2300" w:author="  惊抓抓 " w:date="2026-06-23T11:45:00Z"/>
          <w:del w:id="2301" w:author="陈花" w:date="2026-06-29T16:51:07Z"/>
        </w:trPr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37CED70">
            <w:pPr>
              <w:adjustRightInd/>
              <w:snapToGrid/>
              <w:spacing w:line="570" w:lineRule="exact"/>
              <w:jc w:val="center"/>
              <w:rPr>
                <w:ins w:id="2303" w:author="  惊抓抓 " w:date="2026-06-23T11:45:00Z"/>
                <w:del w:id="230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05" w:author="  惊抓抓 " w:date="2026-11-02T11:45:07Z">
                  <w:rPr>
                    <w:ins w:id="2306" w:author="  惊抓抓 " w:date="2026-06-23T11:45:00Z"/>
                    <w:del w:id="230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0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ins w:id="2308" w:author="  惊抓抓 " w:date="2026-06-23T11:47:00Z">
              <w:del w:id="230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310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性别</w:delText>
                </w:r>
              </w:del>
            </w:ins>
          </w:p>
        </w:tc>
        <w:tc>
          <w:tcPr>
            <w:tcW w:w="713" w:type="dxa"/>
            <w:tcBorders>
              <w:top w:val="single" w:color="auto" w:sz="4" w:space="0"/>
              <w:right w:val="nil"/>
            </w:tcBorders>
            <w:vAlign w:val="center"/>
          </w:tcPr>
          <w:p w14:paraId="03CF4765">
            <w:pPr>
              <w:adjustRightInd/>
              <w:snapToGrid/>
              <w:spacing w:line="570" w:lineRule="exact"/>
              <w:jc w:val="center"/>
              <w:rPr>
                <w:ins w:id="2312" w:author="  惊抓抓 " w:date="2026-06-23T11:45:00Z"/>
                <w:del w:id="231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14" w:author="  惊抓抓 " w:date="2026-11-02T11:45:07Z">
                  <w:rPr>
                    <w:ins w:id="2315" w:author="  惊抓抓 " w:date="2026-06-23T11:45:00Z"/>
                    <w:del w:id="231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1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</w:tcBorders>
            <w:vAlign w:val="center"/>
          </w:tcPr>
          <w:p w14:paraId="08E09628">
            <w:pPr>
              <w:adjustRightInd/>
              <w:snapToGrid/>
              <w:spacing w:line="570" w:lineRule="exact"/>
              <w:jc w:val="center"/>
              <w:rPr>
                <w:ins w:id="2318" w:author="  惊抓抓 " w:date="2026-06-23T11:45:00Z"/>
                <w:del w:id="231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20" w:author="  惊抓抓 " w:date="2026-11-02T11:45:07Z">
                  <w:rPr>
                    <w:ins w:id="2321" w:author="  惊抓抓 " w:date="2026-06-23T11:45:00Z"/>
                    <w:del w:id="232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1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82" w:type="dxa"/>
            <w:tcBorders>
              <w:top w:val="single" w:color="auto" w:sz="4" w:space="0"/>
            </w:tcBorders>
            <w:vAlign w:val="center"/>
          </w:tcPr>
          <w:p w14:paraId="2FDEDC35">
            <w:pPr>
              <w:adjustRightInd/>
              <w:snapToGrid/>
              <w:spacing w:line="570" w:lineRule="exact"/>
              <w:jc w:val="center"/>
              <w:rPr>
                <w:ins w:id="2324" w:author="  惊抓抓 " w:date="2026-06-23T11:45:00Z"/>
                <w:del w:id="232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26" w:author="  惊抓抓 " w:date="2026-11-02T11:45:07Z">
                  <w:rPr>
                    <w:ins w:id="2327" w:author="  惊抓抓 " w:date="2026-06-23T11:45:00Z"/>
                    <w:del w:id="232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2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ins w:id="2329" w:author="  惊抓抓 " w:date="2026-06-23T11:47:00Z">
              <w:del w:id="233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331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年龄</w:delText>
                </w:r>
              </w:del>
            </w:ins>
          </w:p>
        </w:tc>
        <w:tc>
          <w:tcPr>
            <w:tcW w:w="1504" w:type="dxa"/>
            <w:tcBorders>
              <w:top w:val="single" w:color="auto" w:sz="4" w:space="0"/>
            </w:tcBorders>
            <w:vAlign w:val="center"/>
          </w:tcPr>
          <w:p w14:paraId="25B06960">
            <w:pPr>
              <w:adjustRightInd/>
              <w:snapToGrid/>
              <w:spacing w:line="570" w:lineRule="exact"/>
              <w:ind w:firstLine="0" w:firstLineChars="0"/>
              <w:jc w:val="center"/>
              <w:rPr>
                <w:ins w:id="2333" w:author="  惊抓抓 " w:date="2026-06-23T11:45:00Z"/>
                <w:del w:id="233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35" w:author="  惊抓抓 " w:date="2026-11-02T11:45:07Z">
                  <w:rPr>
                    <w:ins w:id="2336" w:author="  惊抓抓 " w:date="2026-06-23T11:45:00Z"/>
                    <w:del w:id="233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32" w:author="陈花" w:date="2026-06-29T16:51:07Z">
                <w:pPr>
                  <w:adjustRightInd w:val="0"/>
                  <w:snapToGrid w:val="0"/>
                  <w:spacing w:line="240" w:lineRule="atLeast"/>
                  <w:ind w:firstLine="720" w:firstLineChars="300"/>
                  <w:jc w:val="center"/>
                </w:pPr>
              </w:pPrChange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</w:tcBorders>
            <w:vAlign w:val="center"/>
          </w:tcPr>
          <w:p w14:paraId="3EC6D499">
            <w:pPr>
              <w:adjustRightInd/>
              <w:snapToGrid/>
              <w:spacing w:line="570" w:lineRule="exact"/>
              <w:jc w:val="center"/>
              <w:rPr>
                <w:ins w:id="2339" w:author="  惊抓抓 " w:date="2026-06-23T11:45:00Z"/>
                <w:del w:id="234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41" w:author="  惊抓抓 " w:date="2026-11-02T11:45:07Z">
                  <w:rPr>
                    <w:ins w:id="2342" w:author="  惊抓抓 " w:date="2026-06-23T11:45:00Z"/>
                    <w:del w:id="234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3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ins w:id="2344" w:author="  惊抓抓 " w:date="2026-06-23T11:45:00Z">
              <w:del w:id="234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346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民族</w:delText>
                </w:r>
              </w:del>
            </w:ins>
          </w:p>
        </w:tc>
        <w:tc>
          <w:tcPr>
            <w:tcW w:w="767" w:type="dxa"/>
            <w:tcBorders>
              <w:top w:val="single" w:color="auto" w:sz="4" w:space="0"/>
            </w:tcBorders>
            <w:vAlign w:val="center"/>
          </w:tcPr>
          <w:p w14:paraId="23C33624">
            <w:pPr>
              <w:adjustRightInd/>
              <w:snapToGrid/>
              <w:spacing w:line="570" w:lineRule="exact"/>
              <w:ind w:firstLine="0" w:firstLineChars="0"/>
              <w:jc w:val="center"/>
              <w:rPr>
                <w:ins w:id="2348" w:author="  惊抓抓 " w:date="2026-06-23T11:45:00Z"/>
                <w:del w:id="234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50" w:author="  惊抓抓 " w:date="2026-11-02T11:45:07Z">
                  <w:rPr>
                    <w:ins w:id="2351" w:author="  惊抓抓 " w:date="2026-06-23T11:45:00Z"/>
                    <w:del w:id="235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47" w:author="陈花" w:date="2026-06-29T16:51:07Z">
                <w:pPr>
                  <w:adjustRightInd w:val="0"/>
                  <w:snapToGrid w:val="0"/>
                  <w:spacing w:line="240" w:lineRule="atLeast"/>
                  <w:ind w:firstLine="720" w:firstLineChars="300"/>
                  <w:jc w:val="center"/>
                </w:pPr>
              </w:pPrChange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</w:tcPr>
          <w:p w14:paraId="20E5C761">
            <w:pPr>
              <w:adjustRightInd/>
              <w:snapToGrid/>
              <w:spacing w:line="570" w:lineRule="exact"/>
              <w:jc w:val="center"/>
              <w:rPr>
                <w:ins w:id="2354" w:author="  惊抓抓 " w:date="2026-06-23T11:45:00Z"/>
                <w:del w:id="235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56" w:author="  惊抓抓 " w:date="2026-11-02T11:45:07Z">
                  <w:rPr>
                    <w:ins w:id="2357" w:author="  惊抓抓 " w:date="2026-06-23T11:45:00Z"/>
                    <w:del w:id="235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5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1F4A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60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359" w:author="陈花" w:date="2026-06-29T16:51:07Z"/>
          <w:trPrChange w:id="2360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  <w:tcPrChange w:id="2361" w:author="  惊抓抓 " w:date="2026-06-23T11:39:00Z">
              <w:tcPr>
                <w:tcW w:w="1873" w:type="dxa"/>
                <w:gridSpan w:val="2"/>
                <w:tcBorders>
                  <w:top w:val="sing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6C215B29">
            <w:pPr>
              <w:adjustRightInd/>
              <w:snapToGrid/>
              <w:spacing w:line="570" w:lineRule="exact"/>
              <w:jc w:val="center"/>
              <w:rPr>
                <w:del w:id="236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64" w:author="  惊抓抓 " w:date="2026-11-02T11:45:07Z">
                  <w:rPr>
                    <w:del w:id="236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6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36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367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出生日期</w:delText>
              </w:r>
            </w:del>
          </w:p>
        </w:tc>
        <w:tc>
          <w:tcPr>
            <w:tcW w:w="713" w:type="dxa"/>
            <w:tcBorders>
              <w:top w:val="single" w:color="auto" w:sz="4" w:space="0"/>
              <w:right w:val="nil"/>
            </w:tcBorders>
            <w:vAlign w:val="center"/>
            <w:tcPrChange w:id="2368" w:author="  惊抓抓 " w:date="2026-06-23T11:39:00Z">
              <w:tcPr>
                <w:tcW w:w="713" w:type="dxa"/>
                <w:tcBorders>
                  <w:top w:val="single" w:color="auto" w:sz="4" w:space="0"/>
                  <w:right w:val="nil"/>
                </w:tcBorders>
                <w:vAlign w:val="center"/>
              </w:tcPr>
            </w:tcPrChange>
          </w:tcPr>
          <w:p w14:paraId="02389289">
            <w:pPr>
              <w:adjustRightInd/>
              <w:snapToGrid/>
              <w:spacing w:line="570" w:lineRule="exact"/>
              <w:jc w:val="center"/>
              <w:rPr>
                <w:del w:id="237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71" w:author="  惊抓抓 " w:date="2026-11-02T11:45:07Z">
                  <w:rPr>
                    <w:del w:id="237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6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</w:tcBorders>
            <w:vAlign w:val="center"/>
            <w:tcPrChange w:id="2373" w:author="  惊抓抓 " w:date="2026-06-23T11:39:00Z">
              <w:tcPr>
                <w:tcW w:w="1359" w:type="dxa"/>
                <w:tcBorders>
                  <w:top w:val="single" w:color="auto" w:sz="4" w:space="0"/>
                  <w:left w:val="nil"/>
                </w:tcBorders>
                <w:vAlign w:val="center"/>
              </w:tcPr>
            </w:tcPrChange>
          </w:tcPr>
          <w:p w14:paraId="0BF08043">
            <w:pPr>
              <w:adjustRightInd/>
              <w:snapToGrid/>
              <w:spacing w:line="570" w:lineRule="exact"/>
              <w:jc w:val="center"/>
              <w:rPr>
                <w:del w:id="237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76" w:author="  惊抓抓 " w:date="2026-11-02T11:45:07Z">
                  <w:rPr>
                    <w:del w:id="237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7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82" w:type="dxa"/>
            <w:tcBorders>
              <w:top w:val="single" w:color="auto" w:sz="4" w:space="0"/>
            </w:tcBorders>
            <w:vAlign w:val="center"/>
            <w:tcPrChange w:id="2378" w:author="  惊抓抓 " w:date="2026-06-23T11:39:00Z">
              <w:tcPr>
                <w:tcW w:w="1682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375FC324">
            <w:pPr>
              <w:adjustRightInd/>
              <w:snapToGrid/>
              <w:spacing w:line="570" w:lineRule="exact"/>
              <w:jc w:val="center"/>
              <w:rPr>
                <w:del w:id="238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81" w:author="  惊抓抓 " w:date="2026-11-02T11:45:07Z">
                  <w:rPr>
                    <w:del w:id="238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7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383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384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婚姻状况</w:delText>
              </w:r>
            </w:del>
          </w:p>
        </w:tc>
        <w:tc>
          <w:tcPr>
            <w:tcW w:w="1504" w:type="dxa"/>
            <w:tcBorders>
              <w:top w:val="single" w:color="auto" w:sz="4" w:space="0"/>
            </w:tcBorders>
            <w:vAlign w:val="center"/>
            <w:tcPrChange w:id="2385" w:author="  惊抓抓 " w:date="2026-06-23T11:39:00Z">
              <w:tcPr>
                <w:tcW w:w="1504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4B9EE5C7">
            <w:pPr>
              <w:adjustRightInd/>
              <w:snapToGrid/>
              <w:spacing w:line="570" w:lineRule="exact"/>
              <w:ind w:firstLine="0" w:firstLineChars="0"/>
              <w:jc w:val="center"/>
              <w:rPr>
                <w:del w:id="238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88" w:author="  惊抓抓 " w:date="2026-11-02T11:45:07Z">
                  <w:rPr>
                    <w:del w:id="238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86" w:author="陈花" w:date="2026-06-29T16:51:07Z">
                <w:pPr>
                  <w:adjustRightInd w:val="0"/>
                  <w:snapToGrid w:val="0"/>
                  <w:spacing w:line="240" w:lineRule="atLeast"/>
                  <w:ind w:firstLine="720" w:firstLineChars="300"/>
                  <w:jc w:val="center"/>
                </w:pPr>
              </w:pPrChange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</w:tcBorders>
            <w:vAlign w:val="center"/>
            <w:tcPrChange w:id="2390" w:author="  惊抓抓 " w:date="2026-06-23T11:39:00Z">
              <w:tcPr>
                <w:tcW w:w="1207" w:type="dxa"/>
                <w:gridSpan w:val="2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351B4A0C">
            <w:pPr>
              <w:adjustRightInd/>
              <w:snapToGrid/>
              <w:spacing w:line="570" w:lineRule="exact"/>
              <w:jc w:val="center"/>
              <w:rPr>
                <w:del w:id="239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393" w:author="  惊抓抓 " w:date="2026-11-02T11:45:07Z">
                  <w:rPr>
                    <w:del w:id="239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9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395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396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健康状况</w:delText>
              </w:r>
            </w:del>
          </w:p>
        </w:tc>
        <w:tc>
          <w:tcPr>
            <w:tcW w:w="767" w:type="dxa"/>
            <w:tcBorders>
              <w:top w:val="single" w:color="auto" w:sz="4" w:space="0"/>
            </w:tcBorders>
            <w:vAlign w:val="center"/>
            <w:tcPrChange w:id="2397" w:author="  惊抓抓 " w:date="2026-06-23T11:39:00Z">
              <w:tcPr>
                <w:tcW w:w="767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228FF890">
            <w:pPr>
              <w:adjustRightInd/>
              <w:snapToGrid/>
              <w:spacing w:line="570" w:lineRule="exact"/>
              <w:jc w:val="center"/>
              <w:rPr>
                <w:del w:id="239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00" w:author="  惊抓抓 " w:date="2026-11-02T11:45:07Z">
                  <w:rPr>
                    <w:del w:id="240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39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  <w:tcPrChange w:id="2402" w:author="  惊抓抓 " w:date="2026-06-23T11:39:00Z">
              <w:tcPr>
                <w:tcW w:w="1526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224A292B">
            <w:pPr>
              <w:adjustRightInd/>
              <w:snapToGrid/>
              <w:spacing w:line="570" w:lineRule="exact"/>
              <w:jc w:val="center"/>
              <w:rPr>
                <w:del w:id="240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05" w:author="  惊抓抓 " w:date="2026-11-02T11:45:07Z">
                  <w:rPr>
                    <w:del w:id="240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0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5270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08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407" w:author="陈花" w:date="2026-06-29T16:51:07Z"/>
          <w:trPrChange w:id="2408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1873" w:type="dxa"/>
            <w:gridSpan w:val="2"/>
            <w:tcBorders>
              <w:left w:val="single" w:color="auto" w:sz="4" w:space="0"/>
            </w:tcBorders>
            <w:vAlign w:val="center"/>
            <w:tcPrChange w:id="2409" w:author="  惊抓抓 " w:date="2026-06-23T11:39:00Z">
              <w:tcPr>
                <w:tcW w:w="1873" w:type="dxa"/>
                <w:gridSpan w:val="2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3A4C1951">
            <w:pPr>
              <w:adjustRightInd/>
              <w:snapToGrid/>
              <w:spacing w:line="570" w:lineRule="exact"/>
              <w:jc w:val="center"/>
              <w:rPr>
                <w:del w:id="241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12" w:author="  惊抓抓 " w:date="2026-11-02T11:45:07Z">
                  <w:rPr>
                    <w:del w:id="241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1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41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415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毕业院校</w:delText>
              </w:r>
            </w:del>
          </w:p>
        </w:tc>
        <w:tc>
          <w:tcPr>
            <w:tcW w:w="2072" w:type="dxa"/>
            <w:gridSpan w:val="2"/>
            <w:vAlign w:val="center"/>
            <w:tcPrChange w:id="2416" w:author="  惊抓抓 " w:date="2026-06-23T11:39:00Z">
              <w:tcPr>
                <w:tcW w:w="2072" w:type="dxa"/>
                <w:gridSpan w:val="2"/>
                <w:vAlign w:val="center"/>
              </w:tcPr>
            </w:tcPrChange>
          </w:tcPr>
          <w:p w14:paraId="238FEF39">
            <w:pPr>
              <w:adjustRightInd/>
              <w:snapToGrid/>
              <w:spacing w:line="570" w:lineRule="exact"/>
              <w:jc w:val="center"/>
              <w:rPr>
                <w:del w:id="241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19" w:author="  惊抓抓 " w:date="2026-11-02T11:45:07Z">
                  <w:rPr>
                    <w:del w:id="242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1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82" w:type="dxa"/>
            <w:vAlign w:val="center"/>
            <w:tcPrChange w:id="2421" w:author="  惊抓抓 " w:date="2026-06-23T11:39:00Z">
              <w:tcPr>
                <w:tcW w:w="1682" w:type="dxa"/>
                <w:vAlign w:val="center"/>
              </w:tcPr>
            </w:tcPrChange>
          </w:tcPr>
          <w:p w14:paraId="09C46969">
            <w:pPr>
              <w:adjustRightInd/>
              <w:snapToGrid/>
              <w:spacing w:line="570" w:lineRule="exact"/>
              <w:jc w:val="center"/>
              <w:rPr>
                <w:del w:id="242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24" w:author="  惊抓抓 " w:date="2026-11-02T11:45:07Z">
                  <w:rPr>
                    <w:del w:id="242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2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42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427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专业</w:delText>
              </w:r>
            </w:del>
          </w:p>
        </w:tc>
        <w:tc>
          <w:tcPr>
            <w:tcW w:w="1504" w:type="dxa"/>
            <w:vAlign w:val="center"/>
            <w:tcPrChange w:id="2428" w:author="  惊抓抓 " w:date="2026-06-23T11:39:00Z">
              <w:tcPr>
                <w:tcW w:w="1504" w:type="dxa"/>
                <w:vAlign w:val="center"/>
              </w:tcPr>
            </w:tcPrChange>
          </w:tcPr>
          <w:p w14:paraId="7F663D88">
            <w:pPr>
              <w:adjustRightInd/>
              <w:snapToGrid/>
              <w:spacing w:line="570" w:lineRule="exact"/>
              <w:jc w:val="center"/>
              <w:rPr>
                <w:del w:id="243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31" w:author="  惊抓抓 " w:date="2026-11-02T11:45:07Z">
                  <w:rPr>
                    <w:del w:id="243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2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207" w:type="dxa"/>
            <w:gridSpan w:val="2"/>
            <w:vAlign w:val="center"/>
            <w:tcPrChange w:id="2433" w:author="  惊抓抓 " w:date="2026-06-23T11:39:00Z">
              <w:tcPr>
                <w:tcW w:w="1207" w:type="dxa"/>
                <w:gridSpan w:val="2"/>
                <w:vAlign w:val="center"/>
              </w:tcPr>
            </w:tcPrChange>
          </w:tcPr>
          <w:p w14:paraId="29009EB7">
            <w:pPr>
              <w:adjustRightInd/>
              <w:snapToGrid/>
              <w:spacing w:line="570" w:lineRule="exact"/>
              <w:jc w:val="center"/>
              <w:rPr>
                <w:del w:id="243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36" w:author="  惊抓抓 " w:date="2026-11-02T11:45:07Z">
                  <w:rPr>
                    <w:del w:id="243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3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43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439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学历</w:delText>
              </w:r>
            </w:del>
          </w:p>
        </w:tc>
        <w:tc>
          <w:tcPr>
            <w:tcW w:w="767" w:type="dxa"/>
            <w:vAlign w:val="center"/>
            <w:tcPrChange w:id="2440" w:author="  惊抓抓 " w:date="2026-06-23T11:39:00Z">
              <w:tcPr>
                <w:tcW w:w="767" w:type="dxa"/>
                <w:vAlign w:val="center"/>
              </w:tcPr>
            </w:tcPrChange>
          </w:tcPr>
          <w:p w14:paraId="761974EA">
            <w:pPr>
              <w:adjustRightInd/>
              <w:snapToGrid/>
              <w:spacing w:line="570" w:lineRule="exact"/>
              <w:jc w:val="center"/>
              <w:rPr>
                <w:del w:id="244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43" w:author="  惊抓抓 " w:date="2026-11-02T11:45:07Z">
                  <w:rPr>
                    <w:del w:id="244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4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  <w:tcPrChange w:id="2445" w:author="  惊抓抓 " w:date="2026-06-23T11:39:00Z">
              <w:tcPr>
                <w:tcW w:w="1526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0291226C">
            <w:pPr>
              <w:adjustRightInd/>
              <w:snapToGrid/>
              <w:spacing w:line="570" w:lineRule="exact"/>
              <w:jc w:val="center"/>
              <w:rPr>
                <w:del w:id="244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48" w:author="  惊抓抓 " w:date="2026-11-02T11:45:07Z">
                  <w:rPr>
                    <w:del w:id="244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4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6E0F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51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450" w:author="陈花" w:date="2026-06-29T16:51:07Z"/>
          <w:trPrChange w:id="2451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1873" w:type="dxa"/>
            <w:gridSpan w:val="2"/>
            <w:tcBorders>
              <w:left w:val="single" w:color="auto" w:sz="4" w:space="0"/>
            </w:tcBorders>
            <w:vAlign w:val="center"/>
            <w:tcPrChange w:id="2452" w:author="  惊抓抓 " w:date="2026-06-23T11:39:00Z">
              <w:tcPr>
                <w:tcW w:w="1873" w:type="dxa"/>
                <w:gridSpan w:val="2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7A73DC07">
            <w:pPr>
              <w:adjustRightInd/>
              <w:snapToGrid/>
              <w:spacing w:line="570" w:lineRule="exact"/>
              <w:jc w:val="center"/>
              <w:rPr>
                <w:del w:id="245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55" w:author="  惊抓抓 " w:date="2026-11-02T11:45:07Z">
                  <w:rPr>
                    <w:del w:id="245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5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45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458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获得证书</w:delText>
              </w:r>
            </w:del>
          </w:p>
        </w:tc>
        <w:tc>
          <w:tcPr>
            <w:tcW w:w="2072" w:type="dxa"/>
            <w:gridSpan w:val="2"/>
            <w:vAlign w:val="center"/>
            <w:tcPrChange w:id="2459" w:author="  惊抓抓 " w:date="2026-06-23T11:39:00Z">
              <w:tcPr>
                <w:tcW w:w="2072" w:type="dxa"/>
                <w:gridSpan w:val="2"/>
                <w:vAlign w:val="center"/>
              </w:tcPr>
            </w:tcPrChange>
          </w:tcPr>
          <w:p w14:paraId="462E9890">
            <w:pPr>
              <w:adjustRightInd/>
              <w:snapToGrid/>
              <w:spacing w:line="570" w:lineRule="exact"/>
              <w:jc w:val="center"/>
              <w:rPr>
                <w:del w:id="246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62" w:author="  惊抓抓 " w:date="2026-11-02T11:45:07Z">
                  <w:rPr>
                    <w:del w:id="246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6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82" w:type="dxa"/>
            <w:vAlign w:val="center"/>
            <w:tcPrChange w:id="2464" w:author="  惊抓抓 " w:date="2026-06-23T11:39:00Z">
              <w:tcPr>
                <w:tcW w:w="1682" w:type="dxa"/>
                <w:vAlign w:val="center"/>
              </w:tcPr>
            </w:tcPrChange>
          </w:tcPr>
          <w:p w14:paraId="4868CC48">
            <w:pPr>
              <w:adjustRightInd/>
              <w:snapToGrid/>
              <w:spacing w:line="570" w:lineRule="exact"/>
              <w:jc w:val="center"/>
              <w:rPr>
                <w:del w:id="246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67" w:author="  惊抓抓 " w:date="2026-11-02T11:45:07Z">
                  <w:rPr>
                    <w:del w:id="246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6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46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470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政治面貌</w:delText>
              </w:r>
            </w:del>
          </w:p>
        </w:tc>
        <w:tc>
          <w:tcPr>
            <w:tcW w:w="1504" w:type="dxa"/>
            <w:tcBorders>
              <w:right w:val="single" w:color="auto" w:sz="4" w:space="0"/>
            </w:tcBorders>
            <w:vAlign w:val="center"/>
            <w:tcPrChange w:id="2471" w:author="  惊抓抓 " w:date="2026-06-23T11:39:00Z">
              <w:tcPr>
                <w:tcW w:w="1504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51E692F7">
            <w:pPr>
              <w:adjustRightInd/>
              <w:snapToGrid/>
              <w:spacing w:line="570" w:lineRule="exact"/>
              <w:jc w:val="center"/>
              <w:rPr>
                <w:del w:id="247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74" w:author="  惊抓抓 " w:date="2026-11-02T11:45:07Z">
                  <w:rPr>
                    <w:del w:id="247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7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207" w:type="dxa"/>
            <w:gridSpan w:val="2"/>
            <w:tcBorders>
              <w:right w:val="single" w:color="auto" w:sz="4" w:space="0"/>
            </w:tcBorders>
            <w:vAlign w:val="center"/>
            <w:tcPrChange w:id="2476" w:author="  惊抓抓 " w:date="2026-06-23T11:39:00Z">
              <w:tcPr>
                <w:tcW w:w="1207" w:type="dxa"/>
                <w:gridSpan w:val="2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3538933B">
            <w:pPr>
              <w:adjustRightInd/>
              <w:snapToGrid/>
              <w:spacing w:line="570" w:lineRule="exact"/>
              <w:jc w:val="center"/>
              <w:rPr>
                <w:del w:id="247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79" w:author="  惊抓抓 " w:date="2026-11-02T11:45:07Z">
                  <w:rPr>
                    <w:del w:id="248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7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48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482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出生地</w:delText>
              </w:r>
            </w:del>
          </w:p>
        </w:tc>
        <w:tc>
          <w:tcPr>
            <w:tcW w:w="767" w:type="dxa"/>
            <w:tcBorders>
              <w:left w:val="single" w:color="auto" w:sz="4" w:space="0"/>
            </w:tcBorders>
            <w:vAlign w:val="center"/>
            <w:tcPrChange w:id="2483" w:author="  惊抓抓 " w:date="2026-06-23T11:39:00Z">
              <w:tcPr>
                <w:tcW w:w="767" w:type="dxa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1C35C755">
            <w:pPr>
              <w:adjustRightInd/>
              <w:snapToGrid/>
              <w:spacing w:line="570" w:lineRule="exact"/>
              <w:jc w:val="center"/>
              <w:rPr>
                <w:del w:id="248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86" w:author="  惊抓抓 " w:date="2026-11-02T11:45:07Z">
                  <w:rPr>
                    <w:del w:id="248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8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vMerge w:val="continue"/>
            <w:tcBorders>
              <w:right w:val="single" w:color="auto" w:sz="4" w:space="0"/>
            </w:tcBorders>
            <w:vAlign w:val="center"/>
            <w:tcPrChange w:id="2488" w:author="  惊抓抓 " w:date="2026-06-23T11:39:00Z">
              <w:tcPr>
                <w:tcW w:w="1526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1526242D">
            <w:pPr>
              <w:adjustRightInd/>
              <w:snapToGrid/>
              <w:spacing w:line="570" w:lineRule="exact"/>
              <w:jc w:val="center"/>
              <w:rPr>
                <w:del w:id="249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91" w:author="  惊抓抓 " w:date="2026-11-02T11:45:07Z">
                  <w:rPr>
                    <w:del w:id="249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8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63D1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94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493" w:author="陈花" w:date="2026-06-29T16:51:07Z"/>
          <w:trPrChange w:id="2494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1873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  <w:tcPrChange w:id="2495" w:author="  惊抓抓 " w:date="2026-06-23T11:39:00Z">
              <w:tcPr>
                <w:tcW w:w="1873" w:type="dxa"/>
                <w:gridSpan w:val="2"/>
                <w:tcBorders>
                  <w:left w:val="single" w:color="auto" w:sz="4" w:space="0"/>
                  <w:bottom w:val="single" w:color="auto" w:sz="4" w:space="0"/>
                </w:tcBorders>
                <w:vAlign w:val="center"/>
              </w:tcPr>
            </w:tcPrChange>
          </w:tcPr>
          <w:p w14:paraId="57DE4317">
            <w:pPr>
              <w:adjustRightInd/>
              <w:snapToGrid/>
              <w:spacing w:line="570" w:lineRule="exact"/>
              <w:jc w:val="center"/>
              <w:rPr>
                <w:del w:id="249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498" w:author="  惊抓抓 " w:date="2026-11-02T11:45:07Z">
                  <w:rPr>
                    <w:del w:id="249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49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0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01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户籍地址</w:delText>
              </w:r>
            </w:del>
          </w:p>
        </w:tc>
        <w:tc>
          <w:tcPr>
            <w:tcW w:w="2072" w:type="dxa"/>
            <w:gridSpan w:val="2"/>
            <w:tcBorders>
              <w:bottom w:val="single" w:color="auto" w:sz="4" w:space="0"/>
            </w:tcBorders>
            <w:vAlign w:val="center"/>
            <w:tcPrChange w:id="2502" w:author="  惊抓抓 " w:date="2026-06-23T11:39:00Z">
              <w:tcPr>
                <w:tcW w:w="2072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4397CFE4">
            <w:pPr>
              <w:adjustRightInd/>
              <w:snapToGrid/>
              <w:spacing w:line="570" w:lineRule="exact"/>
              <w:jc w:val="center"/>
              <w:rPr>
                <w:del w:id="250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05" w:author="  惊抓抓 " w:date="2026-11-02T11:45:07Z">
                  <w:rPr>
                    <w:del w:id="250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0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82" w:type="dxa"/>
            <w:tcBorders>
              <w:bottom w:val="single" w:color="auto" w:sz="4" w:space="0"/>
            </w:tcBorders>
            <w:vAlign w:val="center"/>
            <w:tcPrChange w:id="2507" w:author="  惊抓抓 " w:date="2026-06-23T11:39:00Z">
              <w:tcPr>
                <w:tcW w:w="168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7B3D1105">
            <w:pPr>
              <w:adjustRightInd/>
              <w:snapToGrid/>
              <w:spacing w:line="570" w:lineRule="exact"/>
              <w:jc w:val="center"/>
              <w:rPr>
                <w:del w:id="250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10" w:author="  惊抓抓 " w:date="2026-11-02T11:45:07Z">
                  <w:rPr>
                    <w:del w:id="251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0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1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13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现居住地</w:delText>
              </w:r>
            </w:del>
          </w:p>
        </w:tc>
        <w:tc>
          <w:tcPr>
            <w:tcW w:w="5183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514" w:author="  惊抓抓 " w:date="2026-06-23T11:39:00Z">
              <w:tcPr>
                <w:tcW w:w="5004" w:type="dxa"/>
                <w:gridSpan w:val="5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700E836A">
            <w:pPr>
              <w:adjustRightInd/>
              <w:snapToGrid/>
              <w:spacing w:line="570" w:lineRule="exact"/>
              <w:jc w:val="center"/>
              <w:rPr>
                <w:del w:id="251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17" w:author="  惊抓抓 " w:date="2026-11-02T11:45:07Z">
                  <w:rPr>
                    <w:del w:id="251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1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1AA3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20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519" w:author="陈花" w:date="2026-06-29T16:51:07Z"/>
          <w:trPrChange w:id="2520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1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2521" w:author="  惊抓抓 " w:date="2026-06-23T11:39:00Z">
              <w:tcPr>
                <w:tcW w:w="1873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19B6540">
            <w:pPr>
              <w:adjustRightInd/>
              <w:snapToGrid/>
              <w:spacing w:line="570" w:lineRule="exact"/>
              <w:jc w:val="center"/>
              <w:rPr>
                <w:del w:id="252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24" w:author="  惊抓抓 " w:date="2026-11-02T11:45:07Z">
                  <w:rPr>
                    <w:del w:id="252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2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2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27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身份证号</w:delText>
              </w:r>
            </w:del>
          </w:p>
        </w:tc>
        <w:tc>
          <w:tcPr>
            <w:tcW w:w="5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2528" w:author="  惊抓抓 " w:date="2026-06-23T11:39:00Z">
              <w:tcPr>
                <w:tcW w:w="5258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BCF19BC">
            <w:pPr>
              <w:adjustRightInd/>
              <w:snapToGrid/>
              <w:spacing w:line="570" w:lineRule="exact"/>
              <w:jc w:val="center"/>
              <w:rPr>
                <w:del w:id="253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31" w:author="  惊抓抓 " w:date="2026-11-02T11:45:07Z">
                  <w:rPr>
                    <w:del w:id="253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2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2533" w:author="  惊抓抓 " w:date="2026-06-23T11:39:00Z">
              <w:tcPr>
                <w:tcW w:w="1207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05EBDB84">
            <w:pPr>
              <w:adjustRightInd/>
              <w:snapToGrid/>
              <w:spacing w:line="570" w:lineRule="exact"/>
              <w:jc w:val="center"/>
              <w:rPr>
                <w:del w:id="253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36" w:author="  惊抓抓 " w:date="2026-11-02T11:45:07Z">
                  <w:rPr>
                    <w:del w:id="253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3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3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39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电子邮箱</w:delText>
              </w:r>
            </w:del>
          </w:p>
        </w:tc>
        <w:tc>
          <w:tcPr>
            <w:tcW w:w="2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2540" w:author="  惊抓抓 " w:date="2026-06-23T11:39:00Z">
              <w:tcPr>
                <w:tcW w:w="2293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194E3312">
            <w:pPr>
              <w:adjustRightInd/>
              <w:snapToGrid/>
              <w:spacing w:line="570" w:lineRule="exact"/>
              <w:jc w:val="center"/>
              <w:rPr>
                <w:del w:id="254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43" w:author="  惊抓抓 " w:date="2026-11-02T11:45:07Z">
                  <w:rPr>
                    <w:del w:id="254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4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435C3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46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545" w:author="陈花" w:date="2026-06-29T16:51:07Z"/>
          <w:trPrChange w:id="2546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1873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  <w:tcPrChange w:id="2547" w:author="  惊抓抓 " w:date="2026-06-23T11:39:00Z">
              <w:tcPr>
                <w:tcW w:w="1873" w:type="dxa"/>
                <w:gridSpan w:val="2"/>
                <w:tcBorders>
                  <w:left w:val="single" w:color="auto" w:sz="4" w:space="0"/>
                  <w:bottom w:val="single" w:color="auto" w:sz="4" w:space="0"/>
                </w:tcBorders>
                <w:vAlign w:val="center"/>
              </w:tcPr>
            </w:tcPrChange>
          </w:tcPr>
          <w:p w14:paraId="70B4A575">
            <w:pPr>
              <w:adjustRightInd/>
              <w:snapToGrid/>
              <w:spacing w:line="570" w:lineRule="exact"/>
              <w:jc w:val="center"/>
              <w:rPr>
                <w:del w:id="254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50" w:author="  惊抓抓 " w:date="2026-11-02T11:45:07Z">
                  <w:rPr>
                    <w:del w:id="255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4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5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53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联系电话</w:delText>
              </w:r>
            </w:del>
          </w:p>
        </w:tc>
        <w:tc>
          <w:tcPr>
            <w:tcW w:w="207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554" w:author="  惊抓抓 " w:date="2026-06-23T11:39:00Z">
              <w:tcPr>
                <w:tcW w:w="2072" w:type="dxa"/>
                <w:gridSpan w:val="2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7B38259F">
            <w:pPr>
              <w:adjustRightInd/>
              <w:snapToGrid/>
              <w:spacing w:line="570" w:lineRule="exact"/>
              <w:jc w:val="center"/>
              <w:rPr>
                <w:del w:id="255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57" w:author="  惊抓抓 " w:date="2026-11-02T11:45:07Z">
                  <w:rPr>
                    <w:del w:id="255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5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18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559" w:author="  惊抓抓 " w:date="2026-06-23T11:39:00Z">
              <w:tcPr>
                <w:tcW w:w="3186" w:type="dxa"/>
                <w:gridSpan w:val="2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D8F2B5E">
            <w:pPr>
              <w:adjustRightInd/>
              <w:snapToGrid/>
              <w:spacing w:line="570" w:lineRule="exact"/>
              <w:jc w:val="center"/>
              <w:rPr>
                <w:del w:id="256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62" w:author="  惊抓抓 " w:date="2026-11-02T11:45:07Z">
                  <w:rPr>
                    <w:del w:id="256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6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6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65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紧急联系人及电话</w:delText>
              </w:r>
            </w:del>
          </w:p>
        </w:tc>
        <w:tc>
          <w:tcPr>
            <w:tcW w:w="1974" w:type="dxa"/>
            <w:gridSpan w:val="3"/>
            <w:tcBorders>
              <w:bottom w:val="single" w:color="auto" w:sz="4" w:space="0"/>
              <w:right w:val="nil"/>
            </w:tcBorders>
            <w:vAlign w:val="center"/>
            <w:tcPrChange w:id="2566" w:author="  惊抓抓 " w:date="2026-06-23T11:39:00Z">
              <w:tcPr>
                <w:tcW w:w="1974" w:type="dxa"/>
                <w:gridSpan w:val="3"/>
                <w:tcBorders>
                  <w:bottom w:val="single" w:color="auto" w:sz="4" w:space="0"/>
                  <w:right w:val="nil"/>
                </w:tcBorders>
                <w:vAlign w:val="center"/>
              </w:tcPr>
            </w:tcPrChange>
          </w:tcPr>
          <w:p w14:paraId="7B1458F8">
            <w:pPr>
              <w:adjustRightInd/>
              <w:snapToGrid/>
              <w:spacing w:line="570" w:lineRule="exact"/>
              <w:jc w:val="center"/>
              <w:rPr>
                <w:del w:id="256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69" w:author="  惊抓抓 " w:date="2026-11-02T11:45:07Z">
                  <w:rPr>
                    <w:del w:id="257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6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  <w:tcPrChange w:id="2571" w:author="  惊抓抓 " w:date="2026-06-23T11:39:00Z">
              <w:tcPr>
                <w:tcW w:w="1526" w:type="dxa"/>
                <w:tcBorders>
                  <w:left w:val="nil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73851BDE">
            <w:pPr>
              <w:adjustRightInd/>
              <w:snapToGrid/>
              <w:spacing w:line="570" w:lineRule="exact"/>
              <w:jc w:val="center"/>
              <w:rPr>
                <w:del w:id="257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74" w:author="  惊抓抓 " w:date="2026-11-02T11:45:07Z">
                  <w:rPr>
                    <w:del w:id="257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7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59F8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77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576" w:author="陈花" w:date="2026-06-29T16:51:07Z"/>
          <w:trPrChange w:id="2577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  <w:tcPrChange w:id="2578" w:author="  惊抓抓 " w:date="2026-06-23T11:39:00Z">
              <w:tcPr>
                <w:tcW w:w="494" w:type="dxa"/>
                <w:vMerge w:val="restart"/>
                <w:tcBorders>
                  <w:top w:val="doub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537727AA">
            <w:pPr>
              <w:adjustRightInd/>
              <w:snapToGrid/>
              <w:spacing w:line="570" w:lineRule="exact"/>
              <w:jc w:val="center"/>
              <w:rPr>
                <w:del w:id="258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81" w:author="  惊抓抓 " w:date="2026-11-02T11:45:07Z">
                  <w:rPr>
                    <w:del w:id="258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7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83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84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学习经历</w:delText>
              </w:r>
            </w:del>
          </w:p>
        </w:tc>
        <w:tc>
          <w:tcPr>
            <w:tcW w:w="1379" w:type="dxa"/>
            <w:tcBorders>
              <w:top w:val="double" w:color="auto" w:sz="4" w:space="0"/>
            </w:tcBorders>
            <w:vAlign w:val="center"/>
            <w:tcPrChange w:id="2585" w:author="  惊抓抓 " w:date="2026-06-23T11:39:00Z">
              <w:tcPr>
                <w:tcW w:w="1379" w:type="dxa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46BDD5CB">
            <w:pPr>
              <w:adjustRightInd/>
              <w:snapToGrid/>
              <w:spacing w:line="570" w:lineRule="exact"/>
              <w:jc w:val="center"/>
              <w:rPr>
                <w:del w:id="258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88" w:author="  惊抓抓 " w:date="2026-11-02T11:45:07Z">
                  <w:rPr>
                    <w:del w:id="258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8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9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91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起止年月</w:delText>
              </w:r>
            </w:del>
          </w:p>
        </w:tc>
        <w:tc>
          <w:tcPr>
            <w:tcW w:w="5258" w:type="dxa"/>
            <w:gridSpan w:val="4"/>
            <w:tcBorders>
              <w:top w:val="double" w:color="auto" w:sz="4" w:space="0"/>
            </w:tcBorders>
            <w:vAlign w:val="center"/>
            <w:tcPrChange w:id="2592" w:author="  惊抓抓 " w:date="2026-06-23T11:39:00Z">
              <w:tcPr>
                <w:tcW w:w="5258" w:type="dxa"/>
                <w:gridSpan w:val="4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40B96548">
            <w:pPr>
              <w:adjustRightInd/>
              <w:snapToGrid/>
              <w:spacing w:line="570" w:lineRule="exact"/>
              <w:jc w:val="center"/>
              <w:rPr>
                <w:del w:id="259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595" w:author="  惊抓抓 " w:date="2026-11-02T11:45:07Z">
                  <w:rPr>
                    <w:del w:id="259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59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59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598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毕业院校</w:delText>
              </w:r>
            </w:del>
          </w:p>
        </w:tc>
        <w:tc>
          <w:tcPr>
            <w:tcW w:w="1974" w:type="dxa"/>
            <w:gridSpan w:val="3"/>
            <w:tcBorders>
              <w:top w:val="double" w:color="auto" w:sz="4" w:space="0"/>
            </w:tcBorders>
            <w:vAlign w:val="center"/>
            <w:tcPrChange w:id="2599" w:author="  惊抓抓 " w:date="2026-06-23T11:39:00Z">
              <w:tcPr>
                <w:tcW w:w="1974" w:type="dxa"/>
                <w:gridSpan w:val="3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35CF4BC4">
            <w:pPr>
              <w:adjustRightInd/>
              <w:snapToGrid/>
              <w:spacing w:line="570" w:lineRule="exact"/>
              <w:jc w:val="center"/>
              <w:rPr>
                <w:del w:id="260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02" w:author="  惊抓抓 " w:date="2026-11-02T11:45:07Z">
                  <w:rPr>
                    <w:del w:id="260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0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60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605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所学专业</w:delText>
              </w:r>
            </w:del>
          </w:p>
        </w:tc>
        <w:tc>
          <w:tcPr>
            <w:tcW w:w="1705" w:type="dxa"/>
            <w:tcBorders>
              <w:top w:val="double" w:color="auto" w:sz="4" w:space="0"/>
              <w:right w:val="single" w:color="auto" w:sz="4" w:space="0"/>
            </w:tcBorders>
            <w:vAlign w:val="center"/>
            <w:tcPrChange w:id="2606" w:author="  惊抓抓 " w:date="2026-06-23T11:39:00Z">
              <w:tcPr>
                <w:tcW w:w="1526" w:type="dxa"/>
                <w:tcBorders>
                  <w:top w:val="doub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4A15D5BA">
            <w:pPr>
              <w:adjustRightInd/>
              <w:snapToGrid/>
              <w:spacing w:line="570" w:lineRule="exact"/>
              <w:jc w:val="center"/>
              <w:rPr>
                <w:del w:id="260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09" w:author="  惊抓抓 " w:date="2026-11-02T11:45:07Z">
                  <w:rPr>
                    <w:del w:id="261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0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61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612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学历/学位</w:delText>
              </w:r>
            </w:del>
          </w:p>
        </w:tc>
      </w:tr>
      <w:tr w14:paraId="6F15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14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613" w:author="陈花" w:date="2026-06-29T16:51:07Z"/>
          <w:trPrChange w:id="2614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615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6134534">
            <w:pPr>
              <w:adjustRightInd/>
              <w:snapToGrid/>
              <w:spacing w:line="570" w:lineRule="exact"/>
              <w:jc w:val="center"/>
              <w:rPr>
                <w:del w:id="261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18" w:author="  惊抓抓 " w:date="2026-11-02T11:45:07Z">
                  <w:rPr>
                    <w:del w:id="261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1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vAlign w:val="center"/>
            <w:tcPrChange w:id="2620" w:author="  惊抓抓 " w:date="2026-06-23T11:39:00Z">
              <w:tcPr>
                <w:tcW w:w="1379" w:type="dxa"/>
                <w:vAlign w:val="center"/>
              </w:tcPr>
            </w:tcPrChange>
          </w:tcPr>
          <w:p w14:paraId="4F4BCF30">
            <w:pPr>
              <w:adjustRightInd/>
              <w:snapToGrid/>
              <w:spacing w:line="570" w:lineRule="exact"/>
              <w:jc w:val="center"/>
              <w:rPr>
                <w:del w:id="262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23" w:author="  惊抓抓 " w:date="2026-11-02T11:45:07Z">
                  <w:rPr>
                    <w:del w:id="262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2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5258" w:type="dxa"/>
            <w:gridSpan w:val="4"/>
            <w:vAlign w:val="center"/>
            <w:tcPrChange w:id="2625" w:author="  惊抓抓 " w:date="2026-06-23T11:39:00Z">
              <w:tcPr>
                <w:tcW w:w="5258" w:type="dxa"/>
                <w:gridSpan w:val="4"/>
                <w:vAlign w:val="center"/>
              </w:tcPr>
            </w:tcPrChange>
          </w:tcPr>
          <w:p w14:paraId="77C74D8A">
            <w:pPr>
              <w:adjustRightInd/>
              <w:snapToGrid/>
              <w:spacing w:line="570" w:lineRule="exact"/>
              <w:jc w:val="center"/>
              <w:rPr>
                <w:del w:id="262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28" w:author="  惊抓抓 " w:date="2026-11-02T11:45:07Z">
                  <w:rPr>
                    <w:del w:id="262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2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974" w:type="dxa"/>
            <w:gridSpan w:val="3"/>
            <w:vAlign w:val="center"/>
            <w:tcPrChange w:id="2630" w:author="  惊抓抓 " w:date="2026-06-23T11:39:00Z">
              <w:tcPr>
                <w:tcW w:w="1974" w:type="dxa"/>
                <w:gridSpan w:val="3"/>
                <w:vAlign w:val="center"/>
              </w:tcPr>
            </w:tcPrChange>
          </w:tcPr>
          <w:p w14:paraId="57A1725F">
            <w:pPr>
              <w:adjustRightInd/>
              <w:snapToGrid/>
              <w:spacing w:line="570" w:lineRule="exact"/>
              <w:jc w:val="center"/>
              <w:rPr>
                <w:del w:id="263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33" w:author="  惊抓抓 " w:date="2026-11-02T11:45:07Z">
                  <w:rPr>
                    <w:del w:id="263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3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right w:val="single" w:color="auto" w:sz="4" w:space="0"/>
            </w:tcBorders>
            <w:vAlign w:val="center"/>
            <w:tcPrChange w:id="2635" w:author="  惊抓抓 " w:date="2026-06-23T11:39:00Z">
              <w:tcPr>
                <w:tcW w:w="1526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7E70A633">
            <w:pPr>
              <w:adjustRightInd/>
              <w:snapToGrid/>
              <w:spacing w:line="570" w:lineRule="exact"/>
              <w:jc w:val="center"/>
              <w:rPr>
                <w:del w:id="263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38" w:author="  惊抓抓 " w:date="2026-11-02T11:45:07Z">
                  <w:rPr>
                    <w:del w:id="263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3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4005E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41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640" w:author="陈花" w:date="2026-06-29T16:51:07Z"/>
          <w:trPrChange w:id="2641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642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5EDEC02D">
            <w:pPr>
              <w:adjustRightInd/>
              <w:snapToGrid/>
              <w:spacing w:line="570" w:lineRule="exact"/>
              <w:jc w:val="center"/>
              <w:rPr>
                <w:del w:id="264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45" w:author="  惊抓抓 " w:date="2026-11-02T11:45:07Z">
                  <w:rPr>
                    <w:del w:id="264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4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vAlign w:val="center"/>
            <w:tcPrChange w:id="2647" w:author="  惊抓抓 " w:date="2026-06-23T11:39:00Z">
              <w:tcPr>
                <w:tcW w:w="1379" w:type="dxa"/>
                <w:vAlign w:val="center"/>
              </w:tcPr>
            </w:tcPrChange>
          </w:tcPr>
          <w:p w14:paraId="7EC37B9F">
            <w:pPr>
              <w:adjustRightInd/>
              <w:snapToGrid/>
              <w:spacing w:line="570" w:lineRule="exact"/>
              <w:jc w:val="center"/>
              <w:rPr>
                <w:del w:id="264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50" w:author="  惊抓抓 " w:date="2026-11-02T11:45:07Z">
                  <w:rPr>
                    <w:del w:id="265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4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5258" w:type="dxa"/>
            <w:gridSpan w:val="4"/>
            <w:vAlign w:val="center"/>
            <w:tcPrChange w:id="2652" w:author="  惊抓抓 " w:date="2026-06-23T11:39:00Z">
              <w:tcPr>
                <w:tcW w:w="5258" w:type="dxa"/>
                <w:gridSpan w:val="4"/>
                <w:vAlign w:val="center"/>
              </w:tcPr>
            </w:tcPrChange>
          </w:tcPr>
          <w:p w14:paraId="47464D13">
            <w:pPr>
              <w:adjustRightInd/>
              <w:snapToGrid/>
              <w:spacing w:line="570" w:lineRule="exact"/>
              <w:jc w:val="center"/>
              <w:rPr>
                <w:del w:id="265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55" w:author="  惊抓抓 " w:date="2026-11-02T11:45:07Z">
                  <w:rPr>
                    <w:del w:id="265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5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974" w:type="dxa"/>
            <w:gridSpan w:val="3"/>
            <w:vAlign w:val="center"/>
            <w:tcPrChange w:id="2657" w:author="  惊抓抓 " w:date="2026-06-23T11:39:00Z">
              <w:tcPr>
                <w:tcW w:w="1974" w:type="dxa"/>
                <w:gridSpan w:val="3"/>
                <w:vAlign w:val="center"/>
              </w:tcPr>
            </w:tcPrChange>
          </w:tcPr>
          <w:p w14:paraId="4DE296DF">
            <w:pPr>
              <w:adjustRightInd/>
              <w:snapToGrid/>
              <w:spacing w:line="570" w:lineRule="exact"/>
              <w:jc w:val="center"/>
              <w:rPr>
                <w:del w:id="265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60" w:author="  惊抓抓 " w:date="2026-11-02T11:45:07Z">
                  <w:rPr>
                    <w:del w:id="266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5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right w:val="single" w:color="auto" w:sz="4" w:space="0"/>
            </w:tcBorders>
            <w:vAlign w:val="center"/>
            <w:tcPrChange w:id="2662" w:author="  惊抓抓 " w:date="2026-06-23T11:39:00Z">
              <w:tcPr>
                <w:tcW w:w="1526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6FA189BF">
            <w:pPr>
              <w:adjustRightInd/>
              <w:snapToGrid/>
              <w:spacing w:line="570" w:lineRule="exact"/>
              <w:jc w:val="center"/>
              <w:rPr>
                <w:del w:id="266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65" w:author="  惊抓抓 " w:date="2026-11-02T11:45:07Z">
                  <w:rPr>
                    <w:del w:id="266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6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4A92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68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667" w:author="陈花" w:date="2026-06-29T16:51:07Z"/>
          <w:trPrChange w:id="2668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  <w:tcPrChange w:id="2669" w:author="  惊抓抓 " w:date="2026-06-23T11:39:00Z">
              <w:tcPr>
                <w:tcW w:w="494" w:type="dxa"/>
                <w:vMerge w:val="restart"/>
                <w:tcBorders>
                  <w:top w:val="doub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389D662D">
            <w:pPr>
              <w:adjustRightInd/>
              <w:snapToGrid/>
              <w:spacing w:line="570" w:lineRule="exact"/>
              <w:jc w:val="center"/>
              <w:rPr>
                <w:del w:id="267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72" w:author="  惊抓抓 " w:date="2026-11-02T11:45:07Z">
                  <w:rPr>
                    <w:del w:id="267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7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67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675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工作经历</w:delText>
              </w:r>
            </w:del>
          </w:p>
        </w:tc>
        <w:tc>
          <w:tcPr>
            <w:tcW w:w="1379" w:type="dxa"/>
            <w:tcBorders>
              <w:top w:val="double" w:color="auto" w:sz="4" w:space="0"/>
            </w:tcBorders>
            <w:vAlign w:val="center"/>
            <w:tcPrChange w:id="2676" w:author="  惊抓抓 " w:date="2026-06-23T11:39:00Z">
              <w:tcPr>
                <w:tcW w:w="1379" w:type="dxa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3553C648">
            <w:pPr>
              <w:adjustRightInd/>
              <w:snapToGrid/>
              <w:spacing w:line="570" w:lineRule="exact"/>
              <w:jc w:val="center"/>
              <w:rPr>
                <w:del w:id="267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79" w:author="  惊抓抓 " w:date="2026-11-02T11:45:07Z">
                  <w:rPr>
                    <w:del w:id="268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7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68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682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起止年月</w:delText>
              </w:r>
            </w:del>
          </w:p>
        </w:tc>
        <w:tc>
          <w:tcPr>
            <w:tcW w:w="3754" w:type="dxa"/>
            <w:gridSpan w:val="3"/>
            <w:tcBorders>
              <w:top w:val="double" w:color="auto" w:sz="4" w:space="0"/>
            </w:tcBorders>
            <w:vAlign w:val="center"/>
            <w:tcPrChange w:id="2683" w:author="  惊抓抓 " w:date="2026-06-23T11:39:00Z">
              <w:tcPr>
                <w:tcW w:w="3754" w:type="dxa"/>
                <w:gridSpan w:val="3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1CEDA7ED">
            <w:pPr>
              <w:adjustRightInd/>
              <w:snapToGrid/>
              <w:spacing w:line="570" w:lineRule="exact"/>
              <w:jc w:val="center"/>
              <w:rPr>
                <w:del w:id="268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86" w:author="  惊抓抓 " w:date="2026-11-02T11:45:07Z">
                  <w:rPr>
                    <w:del w:id="268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8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68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689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工作单位及岗位</w:delText>
              </w:r>
            </w:del>
          </w:p>
        </w:tc>
        <w:tc>
          <w:tcPr>
            <w:tcW w:w="3478" w:type="dxa"/>
            <w:gridSpan w:val="4"/>
            <w:tcBorders>
              <w:top w:val="double" w:color="auto" w:sz="4" w:space="0"/>
            </w:tcBorders>
            <w:vAlign w:val="center"/>
            <w:tcPrChange w:id="2690" w:author="  惊抓抓 " w:date="2026-06-23T11:39:00Z">
              <w:tcPr>
                <w:tcW w:w="3478" w:type="dxa"/>
                <w:gridSpan w:val="4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48D5675B">
            <w:pPr>
              <w:adjustRightInd/>
              <w:snapToGrid/>
              <w:spacing w:line="570" w:lineRule="exact"/>
              <w:jc w:val="center"/>
              <w:rPr>
                <w:del w:id="269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693" w:author="  惊抓抓 " w:date="2026-11-02T11:45:07Z">
                  <w:rPr>
                    <w:del w:id="269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9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695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696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主要职责</w:delText>
              </w:r>
            </w:del>
          </w:p>
        </w:tc>
        <w:tc>
          <w:tcPr>
            <w:tcW w:w="1705" w:type="dxa"/>
            <w:tcBorders>
              <w:right w:val="single" w:color="auto" w:sz="4" w:space="0"/>
            </w:tcBorders>
            <w:vAlign w:val="center"/>
            <w:tcPrChange w:id="2697" w:author="  惊抓抓 " w:date="2026-06-23T11:39:00Z">
              <w:tcPr>
                <w:tcW w:w="1526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3E03EE08">
            <w:pPr>
              <w:adjustRightInd/>
              <w:snapToGrid/>
              <w:spacing w:line="570" w:lineRule="exact"/>
              <w:jc w:val="center"/>
              <w:rPr>
                <w:del w:id="269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00" w:author="  惊抓抓 " w:date="2026-11-02T11:45:07Z">
                  <w:rPr>
                    <w:del w:id="270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69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70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703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离职原因</w:delText>
              </w:r>
            </w:del>
          </w:p>
        </w:tc>
      </w:tr>
      <w:tr w14:paraId="192E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05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704" w:author="陈花" w:date="2026-06-29T16:51:07Z"/>
          <w:trPrChange w:id="2705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706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7E337155">
            <w:pPr>
              <w:adjustRightInd/>
              <w:snapToGrid/>
              <w:spacing w:line="570" w:lineRule="exact"/>
              <w:jc w:val="center"/>
              <w:rPr>
                <w:del w:id="270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09" w:author="  惊抓抓 " w:date="2026-11-02T11:45:07Z">
                  <w:rPr>
                    <w:del w:id="271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0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vAlign w:val="center"/>
            <w:tcPrChange w:id="2711" w:author="  惊抓抓 " w:date="2026-06-23T11:39:00Z">
              <w:tcPr>
                <w:tcW w:w="1379" w:type="dxa"/>
                <w:vAlign w:val="center"/>
              </w:tcPr>
            </w:tcPrChange>
          </w:tcPr>
          <w:p w14:paraId="23915620">
            <w:pPr>
              <w:adjustRightInd/>
              <w:snapToGrid/>
              <w:spacing w:line="570" w:lineRule="exact"/>
              <w:jc w:val="center"/>
              <w:rPr>
                <w:del w:id="271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14" w:author="  惊抓抓 " w:date="2026-11-02T11:45:07Z">
                  <w:rPr>
                    <w:del w:id="271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1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754" w:type="dxa"/>
            <w:gridSpan w:val="3"/>
            <w:vAlign w:val="center"/>
            <w:tcPrChange w:id="2716" w:author="  惊抓抓 " w:date="2026-06-23T11:39:00Z">
              <w:tcPr>
                <w:tcW w:w="3754" w:type="dxa"/>
                <w:gridSpan w:val="3"/>
                <w:vAlign w:val="center"/>
              </w:tcPr>
            </w:tcPrChange>
          </w:tcPr>
          <w:p w14:paraId="0335CD02">
            <w:pPr>
              <w:adjustRightInd/>
              <w:snapToGrid/>
              <w:spacing w:line="570" w:lineRule="exact"/>
              <w:jc w:val="center"/>
              <w:rPr>
                <w:del w:id="271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19" w:author="  惊抓抓 " w:date="2026-11-02T11:45:07Z">
                  <w:rPr>
                    <w:del w:id="272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1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478" w:type="dxa"/>
            <w:gridSpan w:val="4"/>
            <w:tcBorders>
              <w:right w:val="single" w:color="auto" w:sz="4" w:space="0"/>
            </w:tcBorders>
            <w:vAlign w:val="center"/>
            <w:tcPrChange w:id="2721" w:author="  惊抓抓 " w:date="2026-06-23T11:39:00Z">
              <w:tcPr>
                <w:tcW w:w="3478" w:type="dxa"/>
                <w:gridSpan w:val="4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0C136C66">
            <w:pPr>
              <w:adjustRightInd/>
              <w:snapToGrid/>
              <w:spacing w:line="570" w:lineRule="exact"/>
              <w:jc w:val="center"/>
              <w:rPr>
                <w:del w:id="272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24" w:author="  惊抓抓 " w:date="2026-11-02T11:45:07Z">
                  <w:rPr>
                    <w:del w:id="272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2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right w:val="single" w:color="auto" w:sz="4" w:space="0"/>
            </w:tcBorders>
            <w:vAlign w:val="center"/>
            <w:tcPrChange w:id="2726" w:author="  惊抓抓 " w:date="2026-06-23T11:39:00Z">
              <w:tcPr>
                <w:tcW w:w="1526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60A185A1">
            <w:pPr>
              <w:adjustRightInd/>
              <w:snapToGrid/>
              <w:spacing w:line="570" w:lineRule="exact"/>
              <w:jc w:val="center"/>
              <w:rPr>
                <w:del w:id="272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29" w:author="  惊抓抓 " w:date="2026-11-02T11:45:07Z">
                  <w:rPr>
                    <w:del w:id="273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2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28924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32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731" w:author="陈花" w:date="2026-06-29T16:51:07Z"/>
          <w:trPrChange w:id="2732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733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5F26EEE">
            <w:pPr>
              <w:adjustRightInd/>
              <w:snapToGrid/>
              <w:spacing w:line="570" w:lineRule="exact"/>
              <w:jc w:val="center"/>
              <w:rPr>
                <w:del w:id="273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36" w:author="  惊抓抓 " w:date="2026-11-02T11:45:07Z">
                  <w:rPr>
                    <w:del w:id="273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3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vAlign w:val="center"/>
            <w:tcPrChange w:id="2738" w:author="  惊抓抓 " w:date="2026-06-23T11:39:00Z">
              <w:tcPr>
                <w:tcW w:w="1379" w:type="dxa"/>
                <w:vAlign w:val="center"/>
              </w:tcPr>
            </w:tcPrChange>
          </w:tcPr>
          <w:p w14:paraId="52A1A1A7">
            <w:pPr>
              <w:adjustRightInd/>
              <w:snapToGrid/>
              <w:spacing w:line="570" w:lineRule="exact"/>
              <w:jc w:val="center"/>
              <w:rPr>
                <w:del w:id="274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41" w:author="  惊抓抓 " w:date="2026-11-02T11:45:07Z">
                  <w:rPr>
                    <w:del w:id="274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3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754" w:type="dxa"/>
            <w:gridSpan w:val="3"/>
            <w:vAlign w:val="center"/>
            <w:tcPrChange w:id="2743" w:author="  惊抓抓 " w:date="2026-06-23T11:39:00Z">
              <w:tcPr>
                <w:tcW w:w="3754" w:type="dxa"/>
                <w:gridSpan w:val="3"/>
                <w:vAlign w:val="center"/>
              </w:tcPr>
            </w:tcPrChange>
          </w:tcPr>
          <w:p w14:paraId="4C48C804">
            <w:pPr>
              <w:adjustRightInd/>
              <w:snapToGrid/>
              <w:spacing w:line="570" w:lineRule="exact"/>
              <w:jc w:val="center"/>
              <w:rPr>
                <w:del w:id="274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46" w:author="  惊抓抓 " w:date="2026-11-02T11:45:07Z">
                  <w:rPr>
                    <w:del w:id="274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4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478" w:type="dxa"/>
            <w:gridSpan w:val="4"/>
            <w:tcBorders>
              <w:right w:val="single" w:color="auto" w:sz="4" w:space="0"/>
            </w:tcBorders>
            <w:vAlign w:val="center"/>
            <w:tcPrChange w:id="2748" w:author="  惊抓抓 " w:date="2026-06-23T11:39:00Z">
              <w:tcPr>
                <w:tcW w:w="3478" w:type="dxa"/>
                <w:gridSpan w:val="4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150D787E">
            <w:pPr>
              <w:adjustRightInd/>
              <w:snapToGrid/>
              <w:spacing w:line="570" w:lineRule="exact"/>
              <w:jc w:val="center"/>
              <w:rPr>
                <w:del w:id="275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51" w:author="  惊抓抓 " w:date="2026-11-02T11:45:07Z">
                  <w:rPr>
                    <w:del w:id="275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4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left w:val="single" w:color="auto" w:sz="4" w:space="0"/>
              <w:right w:val="single" w:color="auto" w:sz="4" w:space="0"/>
            </w:tcBorders>
            <w:vAlign w:val="center"/>
            <w:tcPrChange w:id="2753" w:author="  惊抓抓 " w:date="2026-06-23T11:39:00Z">
              <w:tcPr>
                <w:tcW w:w="1526" w:type="dxa"/>
                <w:tcBorders>
                  <w:left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05A411C5">
            <w:pPr>
              <w:adjustRightInd/>
              <w:snapToGrid/>
              <w:spacing w:line="570" w:lineRule="exact"/>
              <w:jc w:val="center"/>
              <w:rPr>
                <w:del w:id="275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56" w:author="  惊抓抓 " w:date="2026-11-02T11:45:07Z">
                  <w:rPr>
                    <w:del w:id="275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5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4FA2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59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758" w:author="陈花" w:date="2026-06-29T16:51:07Z"/>
          <w:trPrChange w:id="2759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760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14E79DEC">
            <w:pPr>
              <w:adjustRightInd/>
              <w:snapToGrid/>
              <w:spacing w:line="570" w:lineRule="exact"/>
              <w:jc w:val="center"/>
              <w:rPr>
                <w:del w:id="276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63" w:author="  惊抓抓 " w:date="2026-11-02T11:45:07Z">
                  <w:rPr>
                    <w:del w:id="276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6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vAlign w:val="center"/>
            <w:tcPrChange w:id="2765" w:author="  惊抓抓 " w:date="2026-06-23T11:39:00Z">
              <w:tcPr>
                <w:tcW w:w="1379" w:type="dxa"/>
                <w:vAlign w:val="center"/>
              </w:tcPr>
            </w:tcPrChange>
          </w:tcPr>
          <w:p w14:paraId="33605B6E">
            <w:pPr>
              <w:adjustRightInd/>
              <w:snapToGrid/>
              <w:spacing w:line="570" w:lineRule="exact"/>
              <w:jc w:val="center"/>
              <w:rPr>
                <w:del w:id="276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68" w:author="  惊抓抓 " w:date="2026-11-02T11:45:07Z">
                  <w:rPr>
                    <w:del w:id="276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6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754" w:type="dxa"/>
            <w:gridSpan w:val="3"/>
            <w:vAlign w:val="center"/>
            <w:tcPrChange w:id="2770" w:author="  惊抓抓 " w:date="2026-06-23T11:39:00Z">
              <w:tcPr>
                <w:tcW w:w="3754" w:type="dxa"/>
                <w:gridSpan w:val="3"/>
                <w:vAlign w:val="center"/>
              </w:tcPr>
            </w:tcPrChange>
          </w:tcPr>
          <w:p w14:paraId="4F838FC7">
            <w:pPr>
              <w:adjustRightInd/>
              <w:snapToGrid/>
              <w:spacing w:line="570" w:lineRule="exact"/>
              <w:jc w:val="center"/>
              <w:rPr>
                <w:del w:id="277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73" w:author="  惊抓抓 " w:date="2026-11-02T11:45:07Z">
                  <w:rPr>
                    <w:del w:id="277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7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3478" w:type="dxa"/>
            <w:gridSpan w:val="4"/>
            <w:tcBorders>
              <w:right w:val="single" w:color="auto" w:sz="4" w:space="0"/>
            </w:tcBorders>
            <w:vAlign w:val="center"/>
            <w:tcPrChange w:id="2775" w:author="  惊抓抓 " w:date="2026-06-23T11:39:00Z">
              <w:tcPr>
                <w:tcW w:w="3478" w:type="dxa"/>
                <w:gridSpan w:val="4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05592832">
            <w:pPr>
              <w:adjustRightInd/>
              <w:snapToGrid/>
              <w:spacing w:line="570" w:lineRule="exact"/>
              <w:jc w:val="center"/>
              <w:rPr>
                <w:del w:id="277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78" w:author="  惊抓抓 " w:date="2026-11-02T11:45:07Z">
                  <w:rPr>
                    <w:del w:id="277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7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left w:val="single" w:color="auto" w:sz="4" w:space="0"/>
              <w:right w:val="single" w:color="auto" w:sz="4" w:space="0"/>
            </w:tcBorders>
            <w:vAlign w:val="center"/>
            <w:tcPrChange w:id="2780" w:author="  惊抓抓 " w:date="2026-06-23T11:39:00Z">
              <w:tcPr>
                <w:tcW w:w="1526" w:type="dxa"/>
                <w:tcBorders>
                  <w:left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79CE23B4">
            <w:pPr>
              <w:adjustRightInd/>
              <w:snapToGrid/>
              <w:spacing w:line="570" w:lineRule="exact"/>
              <w:jc w:val="center"/>
              <w:rPr>
                <w:del w:id="278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83" w:author="  惊抓抓 " w:date="2026-11-02T11:45:07Z">
                  <w:rPr>
                    <w:del w:id="278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8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69ED1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86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19" w:hRule="exact"/>
          <w:del w:id="2785" w:author="陈花" w:date="2026-06-29T16:51:07Z"/>
          <w:trPrChange w:id="2786" w:author="  惊抓抓 " w:date="2026-06-23T11:39:00Z">
            <w:trPr>
              <w:gridAfter w:val="1"/>
              <w:wAfter w:w="179" w:type="dxa"/>
              <w:cantSplit/>
              <w:trHeight w:val="519" w:hRule="exact"/>
            </w:trPr>
          </w:trPrChange>
        </w:trPr>
        <w:tc>
          <w:tcPr>
            <w:tcW w:w="494" w:type="dxa"/>
            <w:vMerge w:val="restart"/>
            <w:tcBorders>
              <w:left w:val="single" w:color="auto" w:sz="4" w:space="0"/>
            </w:tcBorders>
            <w:vAlign w:val="center"/>
            <w:tcPrChange w:id="2787" w:author="  惊抓抓 " w:date="2026-06-23T11:39:00Z">
              <w:tcPr>
                <w:tcW w:w="494" w:type="dxa"/>
                <w:vMerge w:val="restart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3598F231">
            <w:pPr>
              <w:adjustRightInd/>
              <w:snapToGrid/>
              <w:spacing w:line="570" w:lineRule="exact"/>
              <w:jc w:val="center"/>
              <w:rPr>
                <w:del w:id="278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90" w:author="  惊抓抓 " w:date="2026-11-02T11:45:07Z">
                  <w:rPr>
                    <w:del w:id="279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8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79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793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家庭成员</w:delText>
              </w:r>
            </w:del>
          </w:p>
          <w:p w14:paraId="1111B789">
            <w:pPr>
              <w:adjustRightInd/>
              <w:snapToGrid/>
              <w:spacing w:line="570" w:lineRule="exact"/>
              <w:jc w:val="center"/>
              <w:rPr>
                <w:del w:id="279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796" w:author="  惊抓抓 " w:date="2026-11-02T11:45:07Z">
                  <w:rPr>
                    <w:del w:id="279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79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798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799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信息</w:delText>
              </w:r>
            </w:del>
          </w:p>
        </w:tc>
        <w:tc>
          <w:tcPr>
            <w:tcW w:w="1379" w:type="dxa"/>
            <w:tcBorders>
              <w:bottom w:val="single" w:color="auto" w:sz="4" w:space="0"/>
            </w:tcBorders>
            <w:vAlign w:val="center"/>
            <w:tcPrChange w:id="2800" w:author="  惊抓抓 " w:date="2026-06-23T11:39:00Z">
              <w:tcPr>
                <w:tcW w:w="1379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3F25C8B1">
            <w:pPr>
              <w:adjustRightInd/>
              <w:snapToGrid/>
              <w:spacing w:line="570" w:lineRule="exact"/>
              <w:jc w:val="center"/>
              <w:rPr>
                <w:del w:id="280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03" w:author="  惊抓抓 " w:date="2026-11-02T11:45:07Z">
                  <w:rPr>
                    <w:del w:id="280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0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05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06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关系</w:delText>
              </w:r>
            </w:del>
          </w:p>
        </w:tc>
        <w:tc>
          <w:tcPr>
            <w:tcW w:w="713" w:type="dxa"/>
            <w:tcBorders>
              <w:bottom w:val="single" w:color="auto" w:sz="4" w:space="0"/>
            </w:tcBorders>
            <w:vAlign w:val="center"/>
            <w:tcPrChange w:id="2807" w:author="  惊抓抓 " w:date="2026-06-23T11:39:00Z">
              <w:tcPr>
                <w:tcW w:w="713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3A6173A3">
            <w:pPr>
              <w:adjustRightInd/>
              <w:snapToGrid/>
              <w:spacing w:line="570" w:lineRule="exact"/>
              <w:jc w:val="center"/>
              <w:rPr>
                <w:del w:id="280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10" w:author="  惊抓抓 " w:date="2026-11-02T11:45:07Z">
                  <w:rPr>
                    <w:del w:id="281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0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12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13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姓名</w:delText>
              </w:r>
            </w:del>
          </w:p>
        </w:tc>
        <w:tc>
          <w:tcPr>
            <w:tcW w:w="4899" w:type="dxa"/>
            <w:gridSpan w:val="4"/>
            <w:tcBorders>
              <w:bottom w:val="single" w:color="auto" w:sz="4" w:space="0"/>
            </w:tcBorders>
            <w:vAlign w:val="center"/>
            <w:tcPrChange w:id="2814" w:author="  惊抓抓 " w:date="2026-06-23T11:39:00Z">
              <w:tcPr>
                <w:tcW w:w="489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78FDD61C">
            <w:pPr>
              <w:adjustRightInd/>
              <w:snapToGrid/>
              <w:spacing w:line="570" w:lineRule="exact"/>
              <w:jc w:val="center"/>
              <w:rPr>
                <w:del w:id="281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17" w:author="  惊抓抓 " w:date="2026-11-02T11:45:07Z">
                  <w:rPr>
                    <w:del w:id="281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1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1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20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现工作单位/就读学校及岗位</w:delText>
              </w:r>
            </w:del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  <w:tcPrChange w:id="2821" w:author="  惊抓抓 " w:date="2026-06-23T11:39:00Z">
              <w:tcPr>
                <w:tcW w:w="1620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5300DE1C">
            <w:pPr>
              <w:adjustRightInd/>
              <w:snapToGrid/>
              <w:spacing w:line="570" w:lineRule="exact"/>
              <w:jc w:val="center"/>
              <w:rPr>
                <w:del w:id="282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24" w:author="  惊抓抓 " w:date="2026-11-02T11:45:07Z">
                  <w:rPr>
                    <w:del w:id="282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2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2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27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出生日期</w:delText>
              </w:r>
            </w:del>
          </w:p>
        </w:tc>
        <w:tc>
          <w:tcPr>
            <w:tcW w:w="1705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828" w:author="  惊抓抓 " w:date="2026-06-23T11:39:00Z">
              <w:tcPr>
                <w:tcW w:w="1526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BD45474">
            <w:pPr>
              <w:adjustRightInd/>
              <w:snapToGrid/>
              <w:spacing w:line="570" w:lineRule="exact"/>
              <w:jc w:val="center"/>
              <w:rPr>
                <w:del w:id="283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31" w:author="  惊抓抓 " w:date="2026-11-02T11:45:07Z">
                  <w:rPr>
                    <w:del w:id="283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2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33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34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联系方式</w:delText>
              </w:r>
            </w:del>
          </w:p>
        </w:tc>
      </w:tr>
      <w:tr w14:paraId="6AB1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36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835" w:author="陈花" w:date="2026-06-29T16:51:07Z"/>
          <w:trPrChange w:id="2836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837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621A64D7">
            <w:pPr>
              <w:adjustRightInd/>
              <w:snapToGrid/>
              <w:spacing w:line="570" w:lineRule="exact"/>
              <w:jc w:val="center"/>
              <w:rPr>
                <w:del w:id="283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40" w:author="  惊抓抓 " w:date="2026-11-02T11:45:07Z">
                  <w:rPr>
                    <w:del w:id="284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3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tcBorders>
              <w:bottom w:val="single" w:color="auto" w:sz="4" w:space="0"/>
            </w:tcBorders>
            <w:vAlign w:val="center"/>
            <w:tcPrChange w:id="2842" w:author="  惊抓抓 " w:date="2026-06-23T11:39:00Z">
              <w:tcPr>
                <w:tcW w:w="1379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AC954D0">
            <w:pPr>
              <w:adjustRightInd/>
              <w:snapToGrid/>
              <w:spacing w:line="570" w:lineRule="exact"/>
              <w:jc w:val="center"/>
              <w:rPr>
                <w:del w:id="284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45" w:author="  惊抓抓 " w:date="2026-11-02T11:45:07Z">
                  <w:rPr>
                    <w:del w:id="284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4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4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48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父亲</w:delText>
              </w:r>
            </w:del>
          </w:p>
        </w:tc>
        <w:tc>
          <w:tcPr>
            <w:tcW w:w="713" w:type="dxa"/>
            <w:tcBorders>
              <w:bottom w:val="single" w:color="auto" w:sz="4" w:space="0"/>
            </w:tcBorders>
            <w:vAlign w:val="center"/>
            <w:tcPrChange w:id="2849" w:author="  惊抓抓 " w:date="2026-06-23T11:39:00Z">
              <w:tcPr>
                <w:tcW w:w="713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1F84E0E9">
            <w:pPr>
              <w:adjustRightInd/>
              <w:snapToGrid/>
              <w:spacing w:line="570" w:lineRule="exact"/>
              <w:jc w:val="center"/>
              <w:rPr>
                <w:del w:id="285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52" w:author="  惊抓抓 " w:date="2026-11-02T11:45:07Z">
                  <w:rPr>
                    <w:del w:id="285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5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4899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854" w:author="  惊抓抓 " w:date="2026-06-23T11:39:00Z">
              <w:tcPr>
                <w:tcW w:w="4899" w:type="dxa"/>
                <w:gridSpan w:val="4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27E8C480">
            <w:pPr>
              <w:adjustRightInd/>
              <w:snapToGrid/>
              <w:spacing w:line="570" w:lineRule="exact"/>
              <w:jc w:val="center"/>
              <w:rPr>
                <w:del w:id="285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57" w:author="  惊抓抓 " w:date="2026-11-02T11:45:07Z">
                  <w:rPr>
                    <w:del w:id="285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5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853" w:type="dxa"/>
            <w:tcBorders>
              <w:bottom w:val="single" w:color="auto" w:sz="4" w:space="0"/>
              <w:right w:val="nil"/>
            </w:tcBorders>
            <w:vAlign w:val="center"/>
            <w:tcPrChange w:id="2859" w:author="  惊抓抓 " w:date="2026-06-23T11:39:00Z">
              <w:tcPr>
                <w:tcW w:w="853" w:type="dxa"/>
                <w:tcBorders>
                  <w:bottom w:val="single" w:color="auto" w:sz="4" w:space="0"/>
                  <w:right w:val="nil"/>
                </w:tcBorders>
                <w:vAlign w:val="center"/>
              </w:tcPr>
            </w:tcPrChange>
          </w:tcPr>
          <w:p w14:paraId="10C037A5">
            <w:pPr>
              <w:adjustRightInd/>
              <w:snapToGrid/>
              <w:spacing w:line="570" w:lineRule="exact"/>
              <w:jc w:val="center"/>
              <w:rPr>
                <w:del w:id="286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62" w:author="  惊抓抓 " w:date="2026-11-02T11:45:07Z">
                  <w:rPr>
                    <w:del w:id="286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6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767" w:type="dxa"/>
            <w:tcBorders>
              <w:left w:val="nil"/>
              <w:bottom w:val="single" w:color="auto" w:sz="4" w:space="0"/>
            </w:tcBorders>
            <w:vAlign w:val="center"/>
            <w:tcPrChange w:id="2864" w:author="  惊抓抓 " w:date="2026-06-23T11:39:00Z">
              <w:tcPr>
                <w:tcW w:w="767" w:type="dxa"/>
                <w:tcBorders>
                  <w:left w:val="nil"/>
                  <w:bottom w:val="single" w:color="auto" w:sz="4" w:space="0"/>
                </w:tcBorders>
                <w:vAlign w:val="center"/>
              </w:tcPr>
            </w:tcPrChange>
          </w:tcPr>
          <w:p w14:paraId="58AC0846">
            <w:pPr>
              <w:adjustRightInd/>
              <w:snapToGrid/>
              <w:spacing w:line="570" w:lineRule="exact"/>
              <w:jc w:val="center"/>
              <w:rPr>
                <w:del w:id="286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67" w:author="  惊抓抓 " w:date="2026-11-02T11:45:07Z">
                  <w:rPr>
                    <w:del w:id="286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6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869" w:author="  惊抓抓 " w:date="2026-06-23T11:39:00Z">
              <w:tcPr>
                <w:tcW w:w="1526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469144AA">
            <w:pPr>
              <w:adjustRightInd/>
              <w:snapToGrid/>
              <w:spacing w:line="570" w:lineRule="exact"/>
              <w:jc w:val="center"/>
              <w:rPr>
                <w:del w:id="287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72" w:author="  惊抓抓 " w:date="2026-11-02T11:45:07Z">
                  <w:rPr>
                    <w:del w:id="287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7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15095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75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874" w:author="陈花" w:date="2026-06-29T16:51:07Z"/>
          <w:trPrChange w:id="2875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876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4C761306">
            <w:pPr>
              <w:adjustRightInd/>
              <w:snapToGrid/>
              <w:spacing w:line="570" w:lineRule="exact"/>
              <w:jc w:val="center"/>
              <w:rPr>
                <w:del w:id="287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79" w:author="  惊抓抓 " w:date="2026-11-02T11:45:07Z">
                  <w:rPr>
                    <w:del w:id="288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7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tcBorders>
              <w:bottom w:val="single" w:color="auto" w:sz="4" w:space="0"/>
            </w:tcBorders>
            <w:vAlign w:val="center"/>
            <w:tcPrChange w:id="2881" w:author="  惊抓抓 " w:date="2026-06-23T11:39:00Z">
              <w:tcPr>
                <w:tcW w:w="1379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17682CD5">
            <w:pPr>
              <w:adjustRightInd/>
              <w:snapToGrid/>
              <w:spacing w:line="570" w:lineRule="exact"/>
              <w:jc w:val="center"/>
              <w:rPr>
                <w:del w:id="288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84" w:author="  惊抓抓 " w:date="2026-11-02T11:45:07Z">
                  <w:rPr>
                    <w:del w:id="288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8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886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887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母亲</w:delText>
              </w:r>
            </w:del>
          </w:p>
        </w:tc>
        <w:tc>
          <w:tcPr>
            <w:tcW w:w="713" w:type="dxa"/>
            <w:tcBorders>
              <w:bottom w:val="single" w:color="auto" w:sz="4" w:space="0"/>
            </w:tcBorders>
            <w:vAlign w:val="center"/>
            <w:tcPrChange w:id="2888" w:author="  惊抓抓 " w:date="2026-06-23T11:39:00Z">
              <w:tcPr>
                <w:tcW w:w="713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251535A8">
            <w:pPr>
              <w:adjustRightInd/>
              <w:snapToGrid/>
              <w:spacing w:line="570" w:lineRule="exact"/>
              <w:jc w:val="center"/>
              <w:rPr>
                <w:del w:id="289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91" w:author="  惊抓抓 " w:date="2026-11-02T11:45:07Z">
                  <w:rPr>
                    <w:del w:id="289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8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4899" w:type="dxa"/>
            <w:gridSpan w:val="4"/>
            <w:tcBorders>
              <w:bottom w:val="single" w:color="auto" w:sz="4" w:space="0"/>
            </w:tcBorders>
            <w:vAlign w:val="center"/>
            <w:tcPrChange w:id="2893" w:author="  惊抓抓 " w:date="2026-06-23T11:39:00Z">
              <w:tcPr>
                <w:tcW w:w="489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1B8611B8">
            <w:pPr>
              <w:adjustRightInd/>
              <w:snapToGrid/>
              <w:spacing w:line="570" w:lineRule="exact"/>
              <w:jc w:val="center"/>
              <w:rPr>
                <w:del w:id="289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896" w:author="  惊抓抓 " w:date="2026-11-02T11:45:07Z">
                  <w:rPr>
                    <w:del w:id="289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9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  <w:tcPrChange w:id="2898" w:author="  惊抓抓 " w:date="2026-06-23T11:39:00Z">
              <w:tcPr>
                <w:tcW w:w="1620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669D36A2">
            <w:pPr>
              <w:adjustRightInd/>
              <w:snapToGrid/>
              <w:spacing w:line="570" w:lineRule="exact"/>
              <w:jc w:val="center"/>
              <w:rPr>
                <w:del w:id="290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01" w:author="  惊抓抓 " w:date="2026-11-02T11:45:07Z">
                  <w:rPr>
                    <w:del w:id="290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899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903" w:author="  惊抓抓 " w:date="2026-06-23T11:39:00Z">
              <w:tcPr>
                <w:tcW w:w="1526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0137D15F">
            <w:pPr>
              <w:adjustRightInd/>
              <w:snapToGrid/>
              <w:spacing w:line="570" w:lineRule="exact"/>
              <w:jc w:val="center"/>
              <w:rPr>
                <w:del w:id="290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06" w:author="  惊抓抓 " w:date="2026-11-02T11:45:07Z">
                  <w:rPr>
                    <w:del w:id="2907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04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0562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09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908" w:author="陈花" w:date="2026-06-29T16:51:07Z"/>
          <w:trPrChange w:id="2909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  <w:tcPrChange w:id="2910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62E8DF3">
            <w:pPr>
              <w:adjustRightInd/>
              <w:snapToGrid/>
              <w:spacing w:line="570" w:lineRule="exact"/>
              <w:jc w:val="center"/>
              <w:rPr>
                <w:del w:id="291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13" w:author="  惊抓抓 " w:date="2026-11-02T11:45:07Z">
                  <w:rPr>
                    <w:del w:id="291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11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tcBorders>
              <w:bottom w:val="single" w:color="auto" w:sz="4" w:space="0"/>
            </w:tcBorders>
            <w:vAlign w:val="center"/>
            <w:tcPrChange w:id="2915" w:author="  惊抓抓 " w:date="2026-06-23T11:39:00Z">
              <w:tcPr>
                <w:tcW w:w="1379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40AB0BDB">
            <w:pPr>
              <w:adjustRightInd/>
              <w:snapToGrid/>
              <w:spacing w:line="570" w:lineRule="exact"/>
              <w:jc w:val="center"/>
              <w:rPr>
                <w:del w:id="291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18" w:author="  惊抓抓 " w:date="2026-11-02T11:45:07Z">
                  <w:rPr>
                    <w:del w:id="291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1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920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921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配偶</w:delText>
              </w:r>
            </w:del>
          </w:p>
        </w:tc>
        <w:tc>
          <w:tcPr>
            <w:tcW w:w="713" w:type="dxa"/>
            <w:tcBorders>
              <w:bottom w:val="single" w:color="auto" w:sz="4" w:space="0"/>
            </w:tcBorders>
            <w:vAlign w:val="center"/>
            <w:tcPrChange w:id="2922" w:author="  惊抓抓 " w:date="2026-06-23T11:39:00Z">
              <w:tcPr>
                <w:tcW w:w="713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6D28E8EE">
            <w:pPr>
              <w:adjustRightInd/>
              <w:snapToGrid/>
              <w:spacing w:line="570" w:lineRule="exact"/>
              <w:jc w:val="center"/>
              <w:rPr>
                <w:del w:id="292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25" w:author="  惊抓抓 " w:date="2026-11-02T11:45:07Z">
                  <w:rPr>
                    <w:del w:id="292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2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4899" w:type="dxa"/>
            <w:gridSpan w:val="4"/>
            <w:tcBorders>
              <w:bottom w:val="single" w:color="auto" w:sz="4" w:space="0"/>
            </w:tcBorders>
            <w:vAlign w:val="center"/>
            <w:tcPrChange w:id="2927" w:author="  惊抓抓 " w:date="2026-06-23T11:39:00Z">
              <w:tcPr>
                <w:tcW w:w="489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30AD8135">
            <w:pPr>
              <w:adjustRightInd/>
              <w:snapToGrid/>
              <w:spacing w:line="570" w:lineRule="exact"/>
              <w:jc w:val="center"/>
              <w:rPr>
                <w:del w:id="292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30" w:author="  惊抓抓 " w:date="2026-11-02T11:45:07Z">
                  <w:rPr>
                    <w:del w:id="293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2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  <w:tcPrChange w:id="2932" w:author="  惊抓抓 " w:date="2026-06-23T11:39:00Z">
              <w:tcPr>
                <w:tcW w:w="1620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24805BD4">
            <w:pPr>
              <w:adjustRightInd/>
              <w:snapToGrid/>
              <w:spacing w:line="570" w:lineRule="exact"/>
              <w:jc w:val="center"/>
              <w:rPr>
                <w:del w:id="293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35" w:author="  惊抓抓 " w:date="2026-11-02T11:45:07Z">
                  <w:rPr>
                    <w:del w:id="293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3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2937" w:author="  惊抓抓 " w:date="2026-06-23T11:39:00Z">
              <w:tcPr>
                <w:tcW w:w="1526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5E9347F">
            <w:pPr>
              <w:adjustRightInd/>
              <w:snapToGrid/>
              <w:spacing w:line="570" w:lineRule="exact"/>
              <w:jc w:val="center"/>
              <w:rPr>
                <w:del w:id="2939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40" w:author="  惊抓抓 " w:date="2026-11-02T11:45:07Z">
                  <w:rPr>
                    <w:del w:id="2941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38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43FD4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43" w:author="  惊抓抓 " w:date="2026-06-23T11:39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504" w:hRule="exact"/>
          <w:del w:id="2942" w:author="陈花" w:date="2026-06-29T16:51:07Z"/>
          <w:trPrChange w:id="2943" w:author="  惊抓抓 " w:date="2026-06-23T11:39:00Z">
            <w:trPr>
              <w:gridAfter w:val="1"/>
              <w:wAfter w:w="179" w:type="dxa"/>
              <w:cantSplit/>
              <w:trHeight w:val="504" w:hRule="exact"/>
            </w:trPr>
          </w:trPrChange>
        </w:trPr>
        <w:tc>
          <w:tcPr>
            <w:tcW w:w="494" w:type="dxa"/>
            <w:vMerge w:val="continue"/>
            <w:tcBorders>
              <w:left w:val="single" w:color="auto" w:sz="4" w:space="0"/>
              <w:bottom w:val="double" w:color="auto" w:sz="4" w:space="0"/>
            </w:tcBorders>
            <w:vAlign w:val="center"/>
            <w:tcPrChange w:id="2944" w:author="  惊抓抓 " w:date="2026-06-23T11:39:00Z">
              <w:tcPr>
                <w:tcW w:w="494" w:type="dxa"/>
                <w:vMerge w:val="continue"/>
                <w:tcBorders>
                  <w:left w:val="single" w:color="auto" w:sz="4" w:space="0"/>
                  <w:bottom w:val="double" w:color="auto" w:sz="4" w:space="0"/>
                </w:tcBorders>
                <w:vAlign w:val="center"/>
              </w:tcPr>
            </w:tcPrChange>
          </w:tcPr>
          <w:p w14:paraId="2B87A3A6">
            <w:pPr>
              <w:adjustRightInd/>
              <w:snapToGrid/>
              <w:spacing w:line="570" w:lineRule="exact"/>
              <w:jc w:val="center"/>
              <w:rPr>
                <w:del w:id="2946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47" w:author="  惊抓抓 " w:date="2026-11-02T11:45:07Z">
                  <w:rPr>
                    <w:del w:id="294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45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379" w:type="dxa"/>
            <w:tcBorders>
              <w:bottom w:val="double" w:color="auto" w:sz="4" w:space="0"/>
            </w:tcBorders>
            <w:vAlign w:val="center"/>
            <w:tcPrChange w:id="2949" w:author="  惊抓抓 " w:date="2026-06-23T11:39:00Z">
              <w:tcPr>
                <w:tcW w:w="1379" w:type="dxa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64F817F5">
            <w:pPr>
              <w:adjustRightInd/>
              <w:snapToGrid/>
              <w:spacing w:line="570" w:lineRule="exact"/>
              <w:jc w:val="center"/>
              <w:rPr>
                <w:del w:id="295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52" w:author="  惊抓抓 " w:date="2026-11-02T11:45:07Z">
                  <w:rPr>
                    <w:del w:id="295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50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2954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955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>子女</w:delText>
              </w:r>
            </w:del>
          </w:p>
        </w:tc>
        <w:tc>
          <w:tcPr>
            <w:tcW w:w="713" w:type="dxa"/>
            <w:tcBorders>
              <w:bottom w:val="double" w:color="auto" w:sz="4" w:space="0"/>
            </w:tcBorders>
            <w:vAlign w:val="center"/>
            <w:tcPrChange w:id="2956" w:author="  惊抓抓 " w:date="2026-06-23T11:39:00Z">
              <w:tcPr>
                <w:tcW w:w="713" w:type="dxa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049F8A03">
            <w:pPr>
              <w:adjustRightInd/>
              <w:snapToGrid/>
              <w:spacing w:line="570" w:lineRule="exact"/>
              <w:jc w:val="center"/>
              <w:rPr>
                <w:del w:id="295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59" w:author="  惊抓抓 " w:date="2026-11-02T11:45:07Z">
                  <w:rPr>
                    <w:del w:id="296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5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4899" w:type="dxa"/>
            <w:gridSpan w:val="4"/>
            <w:tcBorders>
              <w:bottom w:val="double" w:color="auto" w:sz="4" w:space="0"/>
            </w:tcBorders>
            <w:vAlign w:val="center"/>
            <w:tcPrChange w:id="2961" w:author="  惊抓抓 " w:date="2026-06-23T11:39:00Z">
              <w:tcPr>
                <w:tcW w:w="4899" w:type="dxa"/>
                <w:gridSpan w:val="4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6F4F46C9">
            <w:pPr>
              <w:adjustRightInd/>
              <w:snapToGrid/>
              <w:spacing w:line="570" w:lineRule="exact"/>
              <w:jc w:val="center"/>
              <w:rPr>
                <w:del w:id="296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64" w:author="  惊抓抓 " w:date="2026-11-02T11:45:07Z">
                  <w:rPr>
                    <w:del w:id="296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6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620" w:type="dxa"/>
            <w:gridSpan w:val="2"/>
            <w:tcBorders>
              <w:bottom w:val="double" w:color="auto" w:sz="4" w:space="0"/>
            </w:tcBorders>
            <w:vAlign w:val="center"/>
            <w:tcPrChange w:id="2966" w:author="  惊抓抓 " w:date="2026-06-23T11:39:00Z">
              <w:tcPr>
                <w:tcW w:w="1620" w:type="dxa"/>
                <w:gridSpan w:val="2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7469B621">
            <w:pPr>
              <w:adjustRightInd/>
              <w:snapToGrid/>
              <w:spacing w:line="570" w:lineRule="exact"/>
              <w:jc w:val="center"/>
              <w:rPr>
                <w:del w:id="2968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69" w:author="  惊抓抓 " w:date="2026-11-02T11:45:07Z">
                  <w:rPr>
                    <w:del w:id="2970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67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  <w:tc>
          <w:tcPr>
            <w:tcW w:w="1705" w:type="dxa"/>
            <w:tcBorders>
              <w:bottom w:val="double" w:color="auto" w:sz="4" w:space="0"/>
              <w:right w:val="single" w:color="auto" w:sz="4" w:space="0"/>
            </w:tcBorders>
            <w:vAlign w:val="center"/>
            <w:tcPrChange w:id="2971" w:author="  惊抓抓 " w:date="2026-06-23T11:39:00Z">
              <w:tcPr>
                <w:tcW w:w="1526" w:type="dxa"/>
                <w:tcBorders>
                  <w:bottom w:val="doub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5803AC28">
            <w:pPr>
              <w:adjustRightInd/>
              <w:snapToGrid/>
              <w:spacing w:line="570" w:lineRule="exact"/>
              <w:jc w:val="center"/>
              <w:rPr>
                <w:del w:id="2973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74" w:author="  惊抓抓 " w:date="2026-11-02T11:45:07Z">
                  <w:rPr>
                    <w:del w:id="2975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72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  <w:p w14:paraId="35E32D29">
            <w:pPr>
              <w:adjustRightInd/>
              <w:snapToGrid/>
              <w:spacing w:line="570" w:lineRule="exact"/>
              <w:jc w:val="center"/>
              <w:rPr>
                <w:del w:id="2977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78" w:author="  惊抓抓 " w:date="2026-11-02T11:45:07Z">
                  <w:rPr>
                    <w:del w:id="2979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76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</w:p>
        </w:tc>
      </w:tr>
      <w:tr w14:paraId="6FE5D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81" w:author="  惊抓抓 " w:date="2026-06-23T11:44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After w:w="0" w:type="auto"/>
          <w:cantSplit/>
          <w:trHeight w:val="2869" w:hRule="atLeast"/>
          <w:del w:id="2980" w:author="陈花" w:date="2026-06-29T16:51:07Z"/>
          <w:trPrChange w:id="2981" w:author="  惊抓抓 " w:date="2026-06-23T11:44:00Z">
            <w:trPr>
              <w:gridAfter w:val="1"/>
              <w:wAfter w:w="179" w:type="dxa"/>
              <w:cantSplit/>
              <w:trHeight w:val="2064" w:hRule="atLeast"/>
            </w:trPr>
          </w:trPrChange>
        </w:trPr>
        <w:tc>
          <w:tcPr>
            <w:tcW w:w="10810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2982" w:author="  惊抓抓 " w:date="2026-06-23T11:44:00Z">
              <w:tcPr>
                <w:tcW w:w="10631" w:type="dxa"/>
                <w:gridSpan w:val="10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171CBBB8">
            <w:pPr>
              <w:adjustRightInd/>
              <w:snapToGrid/>
              <w:spacing w:line="570" w:lineRule="exact"/>
              <w:jc w:val="center"/>
              <w:rPr>
                <w:ins w:id="2984" w:author="  惊抓抓 " w:date="2026-06-23T11:41:00Z"/>
                <w:del w:id="2985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2986" w:author="  惊抓抓 " w:date="2026-11-02T11:45:07Z">
                  <w:rPr>
                    <w:ins w:id="2987" w:author="  惊抓抓 " w:date="2026-06-23T11:41:00Z"/>
                    <w:del w:id="2988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2983" w:author="陈花" w:date="2026-06-29T16:51:07Z">
                <w:pPr>
                  <w:adjustRightInd w:val="0"/>
                  <w:snapToGrid w:val="0"/>
                  <w:spacing w:line="240" w:lineRule="atLeast"/>
                  <w:jc w:val="right"/>
                </w:pPr>
              </w:pPrChange>
            </w:pPr>
            <w:del w:id="298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990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4"/>
                    </w:rPr>
                  </w:rPrChange>
                </w:rPr>
                <w:delText>承诺：</w:delText>
              </w:r>
            </w:del>
            <w:del w:id="2991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2992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4"/>
                    </w:rPr>
                  </w:rPrChange>
                </w:rPr>
                <w:delText>本人</w:delText>
              </w:r>
            </w:del>
            <w:ins w:id="2993" w:author="  惊抓抓 " w:date="2026-06-23T11:41:00Z">
              <w:del w:id="2994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995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郑重承诺，</w:delText>
                </w:r>
              </w:del>
            </w:ins>
            <w:ins w:id="2996" w:author="  惊抓抓 " w:date="2026-06-23T11:42:00Z">
              <w:del w:id="2997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2998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本人</w:delText>
                </w:r>
              </w:del>
            </w:ins>
            <w:ins w:id="2999" w:author="  惊抓抓 " w:date="2026-06-23T11:41:00Z">
              <w:del w:id="300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01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不存在以下情形：</w:delText>
                </w:r>
              </w:del>
            </w:ins>
            <w:ins w:id="3002" w:author="  惊抓抓 " w:date="2026-06-23T11:41:00Z">
              <w:del w:id="3003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04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1.</w:delText>
                </w:r>
              </w:del>
            </w:ins>
            <w:ins w:id="3005" w:author="  惊抓抓 " w:date="2026-06-23T11:40:00Z">
              <w:del w:id="300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07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曾因犯罪受过刑事处罚</w:delText>
                </w:r>
              </w:del>
            </w:ins>
            <w:ins w:id="3008" w:author="  惊抓抓 " w:date="2026-06-23T11:42:00Z">
              <w:del w:id="300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10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；</w:delText>
                </w:r>
              </w:del>
            </w:ins>
            <w:ins w:id="3011" w:author="  惊抓抓 " w:date="2026-06-23T11:40:00Z">
              <w:del w:id="301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13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2.</w:delText>
                </w:r>
              </w:del>
            </w:ins>
            <w:ins w:id="3014" w:author="  惊抓抓 " w:date="2026-06-23T11:40:00Z">
              <w:del w:id="301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16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曾被开除公职、开除军籍</w:delText>
                </w:r>
              </w:del>
            </w:ins>
            <w:ins w:id="3017" w:author="  惊抓抓 " w:date="2026-06-23T11:43:00Z">
              <w:del w:id="301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19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；</w:delText>
                </w:r>
              </w:del>
            </w:ins>
            <w:ins w:id="3020" w:author="  惊抓抓 " w:date="2026-06-23T11:40:00Z">
              <w:del w:id="3021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22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3.</w:delText>
                </w:r>
              </w:del>
            </w:ins>
            <w:ins w:id="3023" w:author="  惊抓抓 " w:date="2026-06-23T11:40:00Z">
              <w:del w:id="3024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25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因违纪违规被机关、事业单位、国有企业辞退、解聘，或被退回劳务派遣机构</w:delText>
                </w:r>
              </w:del>
            </w:ins>
            <w:ins w:id="3026" w:author="  惊抓抓 " w:date="2026-06-23T11:43:00Z">
              <w:del w:id="3027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28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；</w:delText>
                </w:r>
              </w:del>
            </w:ins>
            <w:ins w:id="3029" w:author="  惊抓抓 " w:date="2026-06-23T11:40:00Z">
              <w:del w:id="3030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31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4.</w:delText>
                </w:r>
              </w:del>
            </w:ins>
            <w:ins w:id="3032" w:author="  惊抓抓 " w:date="2026-06-23T11:40:00Z">
              <w:del w:id="3033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34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被开除中国共产党党籍；</w:delText>
                </w:r>
              </w:del>
            </w:ins>
            <w:ins w:id="3035" w:author="  惊抓抓 " w:date="2026-06-23T11:40:00Z">
              <w:del w:id="3036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37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5.</w:delText>
                </w:r>
              </w:del>
            </w:ins>
            <w:ins w:id="3038" w:author="  惊抓抓 " w:date="2026-06-23T11:40:00Z">
              <w:del w:id="3039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40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被依法列为失信联合惩戒对象；</w:delText>
                </w:r>
              </w:del>
            </w:ins>
            <w:ins w:id="3041" w:author="  惊抓抓 " w:date="2026-06-23T11:40:00Z">
              <w:del w:id="3042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43" w:author="  惊抓抓 " w:date="2026-11-02T11:45:07Z">
                      <w:rPr>
                        <w:rFonts w:ascii="Times New Roman" w:hAnsi="Times New Roman" w:eastAsia="方正仿宋_GB2312" w:cs="Times New Roman"/>
                        <w:sz w:val="24"/>
                      </w:rPr>
                    </w:rPrChange>
                  </w:rPr>
                  <w:delText>6.</w:delText>
                </w:r>
              </w:del>
            </w:ins>
            <w:ins w:id="3044" w:author="  惊抓抓 " w:date="2026-06-23T11:40:00Z">
              <w:del w:id="304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46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在各级公务员招考中被认定有舞弊等严重违反录用纪律行为</w:delText>
                </w:r>
              </w:del>
            </w:ins>
            <w:ins w:id="3047" w:author="  惊抓抓 " w:date="2026-06-23T11:43:00Z">
              <w:del w:id="3048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49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。</w:delText>
                </w:r>
              </w:del>
            </w:ins>
          </w:p>
          <w:p w14:paraId="41DE1AF7">
            <w:pPr>
              <w:adjustRightInd/>
              <w:snapToGrid/>
              <w:spacing w:line="570" w:lineRule="exact"/>
              <w:jc w:val="center"/>
              <w:rPr>
                <w:del w:id="3051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3052" w:author="  惊抓抓 " w:date="2026-11-02T11:45:07Z">
                  <w:rPr>
                    <w:del w:id="3053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3050" w:author="陈花" w:date="2026-06-29T16:51:07Z">
                <w:pPr>
                  <w:adjustRightInd w:val="0"/>
                  <w:snapToGrid w:val="0"/>
                  <w:spacing w:line="240" w:lineRule="atLeast"/>
                  <w:jc w:val="right"/>
                </w:pPr>
              </w:pPrChange>
            </w:pPr>
            <w:ins w:id="3054" w:author="  惊抓抓 " w:date="2026-06-23T11:42:00Z">
              <w:del w:id="3055" w:author="陈花" w:date="2026-06-29T16:51:07Z">
                <w:r>
                  <w:rPr>
                    <w:rFonts w:hint="eastAsia" w:ascii="方正小标宋_GBK" w:hAnsi="方正小标宋_GBK" w:eastAsia="方正小标宋_GBK" w:cs="方正小标宋_GBK"/>
                    <w:b w:val="0"/>
                    <w:bCs w:val="0"/>
                    <w:sz w:val="32"/>
                    <w:szCs w:val="32"/>
                    <w:rPrChange w:id="3056" w:author="  惊抓抓 " w:date="2026-11-02T11:45:07Z">
                      <w:rPr>
                        <w:rFonts w:hint="eastAsia" w:ascii="Times New Roman" w:hAnsi="Times New Roman" w:eastAsia="方正仿宋_GB2312" w:cs="Times New Roman"/>
                        <w:sz w:val="24"/>
                      </w:rPr>
                    </w:rPrChange>
                  </w:rPr>
                  <w:delText>本人</w:delText>
                </w:r>
              </w:del>
            </w:ins>
            <w:del w:id="305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3058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4"/>
                    </w:rPr>
                  </w:rPrChange>
                </w:rPr>
                <w:delText>所填各项内容均属事实，若有不实或虚构，自愿接受取消入职资格或被聘用后解聘的后果。</w:delText>
              </w:r>
            </w:del>
          </w:p>
          <w:p w14:paraId="1C6548D9">
            <w:pPr>
              <w:adjustRightInd/>
              <w:snapToGrid/>
              <w:spacing w:line="570" w:lineRule="exact"/>
              <w:jc w:val="center"/>
              <w:rPr>
                <w:del w:id="3060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3061" w:author="  惊抓抓 " w:date="2026-11-02T11:45:07Z">
                  <w:rPr>
                    <w:del w:id="3062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3059" w:author="陈花" w:date="2026-06-29T16:51:07Z">
                <w:pPr>
                  <w:adjustRightInd w:val="0"/>
                  <w:snapToGrid w:val="0"/>
                  <w:spacing w:line="240" w:lineRule="atLeast"/>
                  <w:jc w:val="right"/>
                </w:pPr>
              </w:pPrChange>
            </w:pPr>
          </w:p>
          <w:p w14:paraId="770EB638">
            <w:pPr>
              <w:adjustRightInd/>
              <w:snapToGrid/>
              <w:spacing w:line="570" w:lineRule="exact"/>
              <w:jc w:val="center"/>
              <w:rPr>
                <w:del w:id="3064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3065" w:author="  惊抓抓 " w:date="2026-11-02T11:45:07Z">
                  <w:rPr>
                    <w:del w:id="3066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3063" w:author="陈花" w:date="2026-06-29T16:51:07Z">
                <w:pPr>
                  <w:adjustRightInd w:val="0"/>
                  <w:snapToGrid w:val="0"/>
                  <w:spacing w:line="240" w:lineRule="atLeast"/>
                  <w:jc w:val="center"/>
                </w:pPr>
              </w:pPrChange>
            </w:pPr>
            <w:del w:id="3067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3068" w:author="  惊抓抓 " w:date="2026-11-02T11:45:07Z">
                    <w:rPr>
                      <w:rFonts w:ascii="Times New Roman" w:hAnsi="Times New Roman" w:eastAsia="方正仿宋_GB2312" w:cs="Times New Roman"/>
                      <w:sz w:val="24"/>
                    </w:rPr>
                  </w:rPrChange>
                </w:rPr>
                <w:delText xml:space="preserve">                                     </w:delText>
              </w:r>
            </w:del>
            <w:del w:id="3069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3070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4"/>
                    </w:rPr>
                  </w:rPrChange>
                </w:rPr>
                <w:delText>应聘人签名（手写）：</w:delText>
              </w:r>
            </w:del>
          </w:p>
          <w:p w14:paraId="36DCE046">
            <w:pPr>
              <w:adjustRightInd/>
              <w:snapToGrid/>
              <w:spacing w:line="570" w:lineRule="exact"/>
              <w:ind w:firstLine="0" w:firstLineChars="0"/>
              <w:jc w:val="center"/>
              <w:rPr>
                <w:del w:id="3072" w:author="陈花" w:date="2026-06-29T16:51:07Z"/>
                <w:rFonts w:hint="eastAsia" w:ascii="方正小标宋_GBK" w:hAnsi="方正小标宋_GBK" w:eastAsia="方正小标宋_GBK" w:cs="方正小标宋_GBK"/>
                <w:b w:val="0"/>
                <w:bCs w:val="0"/>
                <w:sz w:val="32"/>
                <w:szCs w:val="32"/>
                <w:rPrChange w:id="3073" w:author="  惊抓抓 " w:date="2026-11-02T11:45:07Z">
                  <w:rPr>
                    <w:del w:id="3074" w:author="陈花" w:date="2026-06-29T16:51:07Z"/>
                    <w:rFonts w:ascii="Times New Roman" w:hAnsi="Times New Roman" w:eastAsia="方正仿宋_GB2312" w:cs="Times New Roman"/>
                    <w:sz w:val="24"/>
                  </w:rPr>
                </w:rPrChange>
              </w:rPr>
              <w:pPrChange w:id="3071" w:author="陈花" w:date="2026-06-29T16:51:07Z">
                <w:pPr>
                  <w:adjustRightInd w:val="0"/>
                  <w:snapToGrid w:val="0"/>
                  <w:spacing w:line="240" w:lineRule="atLeast"/>
                  <w:ind w:firstLine="6240" w:firstLineChars="2600"/>
                </w:pPr>
              </w:pPrChange>
            </w:pPr>
            <w:del w:id="3075" w:author="陈花" w:date="2026-06-29T16:51:07Z">
              <w:r>
                <w:rPr>
                  <w:rFonts w:hint="eastAsia" w:ascii="方正小标宋_GBK" w:hAnsi="方正小标宋_GBK" w:eastAsia="方正小标宋_GBK" w:cs="方正小标宋_GBK"/>
                  <w:b w:val="0"/>
                  <w:bCs w:val="0"/>
                  <w:sz w:val="32"/>
                  <w:szCs w:val="32"/>
                  <w:rPrChange w:id="3076" w:author="  惊抓抓 " w:date="2026-11-02T11:45:07Z">
                    <w:rPr>
                      <w:rFonts w:hint="eastAsia" w:ascii="Times New Roman" w:hAnsi="Times New Roman" w:eastAsia="方正仿宋_GB2312" w:cs="Times New Roman"/>
                      <w:sz w:val="24"/>
                    </w:rPr>
                  </w:rPrChange>
                </w:rPr>
                <w:delText>日期：</w:delText>
              </w:r>
            </w:del>
          </w:p>
        </w:tc>
      </w:tr>
    </w:tbl>
    <w:p w14:paraId="73192E8E">
      <w:pPr>
        <w:spacing w:line="570" w:lineRule="exact"/>
        <w:jc w:val="left"/>
        <w:rPr>
          <w:del w:id="3078" w:author="  惊抓抓 " w:date="2026-11-02T11:45:45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3079" w:author="  惊抓抓 " w:date="2026-11-02T11:45:07Z">
            <w:rPr>
              <w:del w:id="3080" w:author="  惊抓抓 " w:date="2026-11-02T11:45:45Z"/>
              <w:rFonts w:ascii="方正小标宋简体" w:hAnsi="方正小标宋简体" w:eastAsia="方正小标宋简体" w:cs="方正小标宋简体"/>
              <w:sz w:val="32"/>
              <w:szCs w:val="32"/>
            </w:rPr>
          </w:rPrChange>
        </w:rPr>
        <w:pPrChange w:id="3077" w:author="陈花" w:date="2026-06-29T16:51:11Z">
          <w:pPr/>
        </w:pPrChange>
      </w:pPr>
    </w:p>
    <w:p w14:paraId="50DB0D48">
      <w:pPr>
        <w:spacing w:line="570" w:lineRule="exact"/>
        <w:jc w:val="left"/>
        <w:rPr>
          <w:ins w:id="3082" w:author="丢丢小浩子" w:date="2026-06-23T16:10:36Z"/>
          <w:del w:id="3083" w:author="  惊抓抓 " w:date="2026-11-02T11:45:45Z"/>
          <w:rFonts w:hint="eastAsia" w:ascii="方正小标宋_GBK" w:hAnsi="方正小标宋_GBK" w:eastAsia="方正小标宋_GBK" w:cs="方正小标宋_GBK"/>
          <w:b w:val="0"/>
          <w:bCs w:val="0"/>
          <w:color w:val="333333"/>
          <w:sz w:val="32"/>
          <w:szCs w:val="32"/>
          <w:shd w:val="clear" w:color="auto" w:fill="FFFFFF"/>
          <w:rPrChange w:id="3084" w:author="  惊抓抓 " w:date="2026-11-02T11:45:07Z">
            <w:rPr>
              <w:ins w:id="3085" w:author="丢丢小浩子" w:date="2026-06-23T16:10:36Z"/>
              <w:del w:id="3086" w:author="  惊抓抓 " w:date="2026-11-02T11:45:45Z"/>
              <w:rFonts w:ascii="Times New Roman" w:hAnsi="Times New Roman" w:eastAsia="黑体" w:cs="Times New Roman"/>
              <w:color w:val="333333"/>
              <w:sz w:val="32"/>
              <w:szCs w:val="32"/>
              <w:shd w:val="clear" w:color="auto" w:fill="FFFFFF"/>
            </w:rPr>
          </w:rPrChange>
        </w:rPr>
        <w:pPrChange w:id="3081" w:author="陈花" w:date="2026-06-29T16:51:14Z">
          <w:pPr/>
        </w:pPrChange>
      </w:pPr>
      <w:ins w:id="3087" w:author="丢丢小浩子" w:date="2026-06-23T16:10:36Z">
        <w:del w:id="3088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rPrChange w:id="3089" w:author="  惊抓抓 " w:date="2026-11-02T11:45:07Z">
                <w:rPr>
                  <w:rFonts w:ascii="Times New Roman" w:hAnsi="Times New Roman" w:eastAsia="黑体" w:cs="Times New Roman"/>
                  <w:color w:val="333333"/>
                  <w:sz w:val="32"/>
                  <w:szCs w:val="32"/>
                  <w:shd w:val="clear" w:color="auto" w:fill="FFFFFF"/>
                </w:rPr>
              </w:rPrChange>
            </w:rPr>
            <w:delText>附件2</w:delText>
          </w:r>
        </w:del>
      </w:ins>
    </w:p>
    <w:p w14:paraId="01334F33">
      <w:pPr>
        <w:jc w:val="center"/>
        <w:rPr>
          <w:ins w:id="3090" w:author="丢丢小浩子" w:date="2026-06-23T16:10:36Z"/>
          <w:del w:id="3091" w:author="  惊抓抓 " w:date="2026-11-02T11:45:45Z"/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rPrChange w:id="3092" w:author="  惊抓抓 " w:date="2026-11-02T11:45:07Z">
            <w:rPr>
              <w:ins w:id="3093" w:author="丢丢小浩子" w:date="2026-06-23T16:10:36Z"/>
              <w:del w:id="3094" w:author="  惊抓抓 " w:date="2026-11-02T11:45:45Z"/>
              <w:rFonts w:ascii="Times New Roman" w:hAnsi="Times New Roman" w:eastAsia="方正小标宋简体" w:cs="Times New Roman"/>
              <w:sz w:val="28"/>
              <w:szCs w:val="28"/>
            </w:rPr>
          </w:rPrChange>
        </w:rPr>
      </w:pPr>
      <w:ins w:id="3095" w:author="丢丢小浩子" w:date="2026-06-24T11:07:49Z">
        <w:del w:id="3096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lang w:val="en-US" w:eastAsia="zh-CN"/>
              <w:rPrChange w:id="3097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  <w:lang w:val="en-US" w:eastAsia="zh-CN"/>
                </w:rPr>
              </w:rPrChange>
            </w:rPr>
            <w:delText>简阳市</w:delText>
          </w:r>
        </w:del>
      </w:ins>
      <w:ins w:id="3098" w:author="丢丢小浩子" w:date="2026-06-24T11:07:49Z">
        <w:del w:id="3099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lang w:val="en-US" w:eastAsia="zh-CN"/>
              <w:rPrChange w:id="3100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  <w:lang w:val="en-US" w:eastAsia="zh-CN"/>
                </w:rPr>
              </w:rPrChange>
            </w:rPr>
            <w:delText>司法局</w:delText>
          </w:r>
        </w:del>
      </w:ins>
      <w:ins w:id="3101" w:author="丢丢小浩子" w:date="2026-06-23T16:10:36Z">
        <w:del w:id="3102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rPrChange w:id="3103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28"/>
                  <w:szCs w:val="28"/>
                  <w:shd w:val="clear" w:color="auto" w:fill="FFFFFF"/>
                </w:rPr>
              </w:rPrChange>
            </w:rPr>
            <w:delText>公开招聘编外人员</w:delText>
          </w:r>
        </w:del>
      </w:ins>
      <w:ins w:id="3104" w:author="WPS_1661244170" w:date="2026-08-20T11:37:12Z">
        <w:del w:id="3105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lang w:val="en-US" w:eastAsia="zh-CN"/>
              <w:rPrChange w:id="3106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36"/>
                  <w:szCs w:val="36"/>
                  <w:shd w:val="clear" w:color="auto" w:fill="FFFFFF"/>
                  <w:lang w:val="en-US" w:eastAsia="zh-CN"/>
                </w:rPr>
              </w:rPrChange>
            </w:rPr>
            <w:delText>个人</w:delText>
          </w:r>
        </w:del>
      </w:ins>
      <w:ins w:id="3107" w:author="WPS_1661244170" w:date="2026-08-20T11:37:14Z">
        <w:del w:id="3108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color w:val="333333"/>
              <w:sz w:val="32"/>
              <w:szCs w:val="32"/>
              <w:shd w:val="clear" w:color="auto" w:fill="FFFFFF"/>
              <w:lang w:val="en-US" w:eastAsia="zh-CN"/>
              <w:rPrChange w:id="3109" w:author="  惊抓抓 " w:date="2026-11-02T11:45:07Z">
                <w:rPr>
                  <w:rFonts w:hint="eastAsia" w:ascii="Times New Roman" w:hAnsi="Times New Roman" w:eastAsia="方正小标宋简体" w:cs="Times New Roman"/>
                  <w:color w:val="333333"/>
                  <w:sz w:val="36"/>
                  <w:szCs w:val="36"/>
                  <w:shd w:val="clear" w:color="auto" w:fill="FFFFFF"/>
                  <w:lang w:val="en-US" w:eastAsia="zh-CN"/>
                </w:rPr>
              </w:rPrChange>
            </w:rPr>
            <w:delText>简历</w:delText>
          </w:r>
        </w:del>
      </w:ins>
      <w:ins w:id="3110" w:author="丢丢小浩子" w:date="2026-06-23T16:10:36Z">
        <w:del w:id="3111" w:author="  惊抓抓 " w:date="2026-11-02T11:45:45Z">
          <w:r>
            <w:rPr>
              <w:rFonts w:hint="eastAsia" w:ascii="方正小标宋_GBK" w:hAnsi="方正小标宋_GBK" w:eastAsia="方正小标宋_GBK" w:cs="方正小标宋_GBK"/>
              <w:b w:val="0"/>
              <w:bCs w:val="0"/>
              <w:sz w:val="32"/>
              <w:szCs w:val="32"/>
              <w:rPrChange w:id="3112" w:author="  惊抓抓 " w:date="2026-11-02T11:45:07Z">
                <w:rPr>
                  <w:rFonts w:hint="eastAsia" w:ascii="Times New Roman" w:hAnsi="Times New Roman" w:eastAsia="方正小标宋简体" w:cs="Times New Roman"/>
                  <w:sz w:val="28"/>
                  <w:szCs w:val="28"/>
                </w:rPr>
              </w:rPrChange>
            </w:rPr>
            <w:delText>报名表</w:delText>
          </w:r>
        </w:del>
      </w:ins>
    </w:p>
    <w:p w14:paraId="35C768B7">
      <w:pPr>
        <w:pStyle w:val="6"/>
        <w:widowControl w:val="0"/>
        <w:shd w:val="clear" w:color="auto" w:fill="FFFFFF"/>
        <w:snapToGrid w:val="0"/>
        <w:spacing w:beforeAutospacing="0" w:afterAutospacing="0"/>
        <w:jc w:val="both"/>
        <w:rPr>
          <w:ins w:id="3114" w:author="丢丢小浩子" w:date="2026-06-23T16:10:36Z"/>
          <w:del w:id="3115" w:author="WPS_1661244170" w:date="2026-08-20T11:37:52Z"/>
          <w:rFonts w:ascii="Times New Roman" w:hAnsi="Times New Roman" w:eastAsia="方正小标宋简体"/>
          <w:color w:val="333333"/>
          <w:sz w:val="36"/>
          <w:szCs w:val="36"/>
          <w:shd w:val="clear" w:color="auto" w:fill="FFFFFF"/>
        </w:rPr>
        <w:pPrChange w:id="3113" w:author="WPS_1661244170" w:date="2026-08-20T11:47:52Z">
          <w:pPr>
            <w:pStyle w:val="6"/>
            <w:widowControl/>
            <w:shd w:val="clear" w:color="auto" w:fill="FFFFFF"/>
            <w:snapToGrid w:val="0"/>
            <w:spacing w:beforeAutospacing="0" w:afterAutospacing="0"/>
            <w:jc w:val="both"/>
          </w:pPr>
        </w:pPrChange>
      </w:pPr>
    </w:p>
    <w:p w14:paraId="37BEB4C8">
      <w:pPr>
        <w:widowControl w:val="0"/>
        <w:shd w:val="clear" w:color="auto" w:fill="FFFFFF"/>
        <w:adjustRightInd w:val="0"/>
        <w:snapToGrid w:val="0"/>
        <w:spacing w:beforeAutospacing="0" w:afterAutospacing="0"/>
        <w:jc w:val="left"/>
        <w:rPr>
          <w:ins w:id="3117" w:author="WPS_1661244170" w:date="2026-08-20T11:48:28Z"/>
          <w:del w:id="3118" w:author="  惊抓抓 " w:date="2026-11-02T11:45:26Z"/>
          <w:rFonts w:hint="default" w:ascii="Times New Roman" w:hAnsi="Times New Roman" w:eastAsia="方正仿宋_GB2312" w:cs="Times New Roman"/>
          <w:sz w:val="24"/>
          <w:szCs w:val="24"/>
          <w:shd w:val="clear"/>
          <w:lang w:val="en-US" w:eastAsia="zh-CN"/>
        </w:rPr>
        <w:pPrChange w:id="3116" w:author="WPS_1661244170" w:date="2026-08-20T11:48:06Z">
          <w:pPr>
            <w:pStyle w:val="6"/>
            <w:widowControl/>
            <w:shd w:val="clear" w:color="auto" w:fill="FFFFFF"/>
            <w:snapToGrid w:val="0"/>
            <w:spacing w:beforeAutospacing="0" w:afterAutospacing="0"/>
            <w:jc w:val="both"/>
          </w:pPr>
        </w:pPrChange>
      </w:pPr>
    </w:p>
    <w:p w14:paraId="64B2D6F2">
      <w:pPr>
        <w:adjustRightInd w:val="0"/>
        <w:snapToGrid w:val="0"/>
        <w:spacing w:line="240" w:lineRule="atLeast"/>
        <w:rPr>
          <w:ins w:id="3119" w:author="WPS_1661244170" w:date="2026-08-20T13:42:04Z"/>
          <w:del w:id="3120" w:author="  惊抓抓 " w:date="2026-11-02T11:44:45Z"/>
          <w:rFonts w:ascii="Times New Roman" w:hAnsi="Times New Roman" w:eastAsia="楷体_GB2312" w:cs="Times New Roman"/>
          <w:b/>
          <w:bCs/>
          <w:sz w:val="24"/>
          <w:rPrChange w:id="3121" w:author="WPS_1661244170" w:date="2026-08-20T13:46:58Z">
            <w:rPr>
              <w:ins w:id="3122" w:author="WPS_1661244170" w:date="2026-08-20T13:42:04Z"/>
              <w:del w:id="3123" w:author="  惊抓抓 " w:date="2026-11-02T11:44:45Z"/>
              <w:rFonts w:ascii="Times New Roman" w:hAnsi="Times New Roman" w:eastAsia="楷体_GB2312" w:cs="Times New Roman"/>
              <w:sz w:val="24"/>
            </w:rPr>
          </w:rPrChange>
        </w:rPr>
      </w:pPr>
      <w:ins w:id="3124" w:author="WPS_1661244170" w:date="2026-08-20T13:42:04Z">
        <w:del w:id="3125" w:author="  惊抓抓 " w:date="2026-11-02T11:44:45Z">
          <w:r>
            <w:rPr>
              <w:rFonts w:hint="default" w:ascii="Times New Roman" w:hAnsi="Times New Roman" w:eastAsia="方正仿宋_GB2312" w:cs="Times New Roman"/>
              <w:b/>
              <w:bCs/>
              <w:sz w:val="28"/>
              <w:szCs w:val="28"/>
              <w:rPrChange w:id="3126" w:author="WPS_1661244170" w:date="2026-08-20T13:48:06Z">
                <w:rPr>
                  <w:rFonts w:hint="eastAsia" w:ascii="Times New Roman" w:hAnsi="Times New Roman" w:eastAsia="楷体_GB2312" w:cs="Times New Roman"/>
                  <w:sz w:val="24"/>
                </w:rPr>
              </w:rPrChange>
            </w:rPr>
            <w:delText>报</w:delText>
          </w:r>
        </w:del>
      </w:ins>
      <w:ins w:id="3127" w:author="WPS_1661244170" w:date="2026-08-20T13:42:04Z">
        <w:del w:id="3128" w:author="  惊抓抓 " w:date="2026-11-02T11:44:45Z">
          <w:r>
            <w:rPr>
              <w:rFonts w:hint="default" w:ascii="Times New Roman" w:hAnsi="Times New Roman" w:eastAsia="方正仿宋_GB2312" w:cs="Times New Roman"/>
              <w:b/>
              <w:bCs/>
              <w:sz w:val="28"/>
              <w:szCs w:val="28"/>
              <w:lang w:val="en-US" w:eastAsia="zh-CN"/>
              <w:rPrChange w:id="3129" w:author="WPS_1661244170" w:date="2026-08-20T13:48:06Z">
                <w:rPr>
                  <w:rFonts w:hint="eastAsia" w:ascii="Times New Roman" w:hAnsi="Times New Roman" w:eastAsia="楷体_GB2312" w:cs="Times New Roman"/>
                  <w:sz w:val="24"/>
                  <w:lang w:val="en-US" w:eastAsia="zh-CN"/>
                </w:rPr>
              </w:rPrChange>
            </w:rPr>
            <w:delText>考</w:delText>
          </w:r>
        </w:del>
      </w:ins>
      <w:ins w:id="3130" w:author="WPS_1661244170" w:date="2026-08-20T13:46:17Z">
        <w:del w:id="3131" w:author="  惊抓抓 " w:date="2026-11-02T11:44:45Z">
          <w:r>
            <w:rPr>
              <w:rFonts w:hint="default" w:ascii="Times New Roman" w:hAnsi="Times New Roman" w:eastAsia="方正仿宋_GB2312" w:cs="Times New Roman"/>
              <w:b/>
              <w:bCs/>
              <w:sz w:val="28"/>
              <w:szCs w:val="28"/>
              <w:lang w:val="en-US" w:eastAsia="zh-CN"/>
              <w:rPrChange w:id="3132" w:author="WPS_1661244170" w:date="2026-08-20T13:48:06Z">
                <w:rPr>
                  <w:rFonts w:hint="eastAsia" w:ascii="Times New Roman" w:hAnsi="Times New Roman" w:eastAsia="楷体_GB2312" w:cs="Times New Roman"/>
                  <w:sz w:val="24"/>
                  <w:lang w:val="en-US" w:eastAsia="zh-CN"/>
                </w:rPr>
              </w:rPrChange>
            </w:rPr>
            <w:delText>单</w:delText>
          </w:r>
        </w:del>
      </w:ins>
      <w:ins w:id="3133" w:author="WPS_1661244170" w:date="2026-08-20T13:42:04Z">
        <w:del w:id="3134" w:author="  惊抓抓 " w:date="2026-11-02T11:44:45Z">
          <w:r>
            <w:rPr>
              <w:rFonts w:hint="default" w:ascii="Times New Roman" w:hAnsi="Times New Roman" w:eastAsia="方正仿宋_GB2312" w:cs="Times New Roman"/>
              <w:b/>
              <w:bCs/>
              <w:sz w:val="28"/>
              <w:szCs w:val="28"/>
              <w:rPrChange w:id="3135" w:author="WPS_1661244170" w:date="2026-08-20T13:48:06Z">
                <w:rPr>
                  <w:rFonts w:hint="eastAsia" w:ascii="Times New Roman" w:hAnsi="Times New Roman" w:eastAsia="楷体_GB2312" w:cs="Times New Roman"/>
                  <w:sz w:val="24"/>
                </w:rPr>
              </w:rPrChange>
            </w:rPr>
            <w:delText>位</w:delText>
          </w:r>
        </w:del>
      </w:ins>
      <w:ins w:id="3136" w:author="WPS_1661244170" w:date="2026-08-20T13:42:04Z">
        <w:del w:id="3137" w:author="  惊抓抓 " w:date="2026-11-02T11:44:45Z">
          <w:r>
            <w:rPr>
              <w:rFonts w:hint="eastAsia" w:ascii="Times New Roman" w:hAnsi="Times New Roman" w:eastAsia="楷体_GB2312" w:cs="Times New Roman"/>
              <w:b/>
              <w:bCs/>
              <w:sz w:val="24"/>
              <w:rPrChange w:id="3138" w:author="WPS_1661244170" w:date="2026-08-20T13:46:58Z">
                <w:rPr>
                  <w:rFonts w:hint="eastAsia" w:ascii="Times New Roman" w:hAnsi="Times New Roman" w:eastAsia="楷体_GB2312" w:cs="Times New Roman"/>
                  <w:sz w:val="24"/>
                </w:rPr>
              </w:rPrChange>
            </w:rPr>
            <w:delText>：</w:delText>
          </w:r>
        </w:del>
      </w:ins>
    </w:p>
    <w:tbl>
      <w:tblPr>
        <w:tblStyle w:val="7"/>
        <w:tblpPr w:leftFromText="180" w:rightFromText="180" w:vertAnchor="text" w:horzAnchor="page" w:tblpX="990" w:tblpY="99"/>
        <w:tblOverlap w:val="never"/>
        <w:tblW w:w="10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3139" w:author="  惊抓抓 " w:date="2026-11-02T11:47:01Z">
          <w:tblPr>
            <w:tblStyle w:val="7"/>
            <w:tblpPr w:leftFromText="180" w:rightFromText="180" w:vertAnchor="text" w:horzAnchor="page" w:tblpX="990" w:tblpY="99"/>
            <w:tblOverlap w:val="never"/>
            <w:tblW w:w="10475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477"/>
        <w:gridCol w:w="1292"/>
        <w:gridCol w:w="862"/>
        <w:gridCol w:w="1191"/>
        <w:gridCol w:w="1631"/>
        <w:gridCol w:w="1458"/>
        <w:gridCol w:w="349"/>
        <w:gridCol w:w="833"/>
        <w:gridCol w:w="729"/>
        <w:gridCol w:w="1653"/>
        <w:tblGridChange w:id="3140">
          <w:tblGrid>
            <w:gridCol w:w="477"/>
            <w:gridCol w:w="1292"/>
            <w:gridCol w:w="862"/>
            <w:gridCol w:w="1191"/>
            <w:gridCol w:w="1631"/>
            <w:gridCol w:w="1458"/>
            <w:gridCol w:w="349"/>
            <w:gridCol w:w="833"/>
            <w:gridCol w:w="729"/>
            <w:gridCol w:w="1653"/>
          </w:tblGrid>
        </w:tblGridChange>
      </w:tblGrid>
      <w:tr w14:paraId="03769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41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41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  <w:tcPrChange w:id="3142" w:author="  惊抓抓 " w:date="2026-11-02T11:47:01Z">
              <w:tcPr>
                <w:tcW w:w="1769" w:type="dxa"/>
                <w:gridSpan w:val="2"/>
                <w:tcBorders>
                  <w:top w:val="sing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6CE764F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姓名</w:t>
            </w:r>
          </w:p>
        </w:tc>
        <w:tc>
          <w:tcPr>
            <w:tcW w:w="862" w:type="dxa"/>
            <w:tcBorders>
              <w:top w:val="single" w:color="auto" w:sz="4" w:space="0"/>
              <w:right w:val="nil"/>
            </w:tcBorders>
            <w:vAlign w:val="center"/>
            <w:tcPrChange w:id="3143" w:author="  惊抓抓 " w:date="2026-11-02T11:47:01Z">
              <w:tcPr>
                <w:tcW w:w="862" w:type="dxa"/>
                <w:tcBorders>
                  <w:top w:val="single" w:color="auto" w:sz="4" w:space="0"/>
                  <w:right w:val="nil"/>
                </w:tcBorders>
                <w:vAlign w:val="center"/>
              </w:tcPr>
            </w:tcPrChange>
          </w:tcPr>
          <w:p w14:paraId="760DE56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</w:tcBorders>
            <w:vAlign w:val="center"/>
            <w:tcPrChange w:id="3144" w:author="  惊抓抓 " w:date="2026-11-02T11:47:01Z">
              <w:tcPr>
                <w:tcW w:w="1191" w:type="dxa"/>
                <w:tcBorders>
                  <w:top w:val="single" w:color="auto" w:sz="4" w:space="0"/>
                  <w:left w:val="nil"/>
                </w:tcBorders>
                <w:vAlign w:val="center"/>
              </w:tcPr>
            </w:tcPrChange>
          </w:tcPr>
          <w:p w14:paraId="557C096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  <w:tcPrChange w:id="3145" w:author="  惊抓抓 " w:date="2026-11-02T11:47:01Z">
              <w:tcPr>
                <w:tcW w:w="1631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5FF07B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报考岗位</w:t>
            </w:r>
          </w:p>
        </w:tc>
        <w:tc>
          <w:tcPr>
            <w:tcW w:w="1458" w:type="dxa"/>
            <w:tcBorders>
              <w:top w:val="single" w:color="auto" w:sz="4" w:space="0"/>
            </w:tcBorders>
            <w:vAlign w:val="center"/>
            <w:tcPrChange w:id="3146" w:author="  惊抓抓 " w:date="2026-11-02T11:47:01Z">
              <w:tcPr>
                <w:tcW w:w="1458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288F00E6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</w:tcBorders>
            <w:vAlign w:val="center"/>
            <w:tcPrChange w:id="3147" w:author="  惊抓抓 " w:date="2026-11-02T11:47:01Z">
              <w:tcPr>
                <w:tcW w:w="1182" w:type="dxa"/>
                <w:gridSpan w:val="2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3A05D0A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岗位代码</w:t>
            </w:r>
          </w:p>
        </w:tc>
        <w:tc>
          <w:tcPr>
            <w:tcW w:w="729" w:type="dxa"/>
            <w:tcBorders>
              <w:top w:val="single" w:color="auto" w:sz="4" w:space="0"/>
            </w:tcBorders>
            <w:vAlign w:val="center"/>
            <w:tcPrChange w:id="3148" w:author="  惊抓抓 " w:date="2026-11-02T11:47:01Z">
              <w:tcPr>
                <w:tcW w:w="729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63F9E4A1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vMerge w:val="restart"/>
            <w:tcBorders>
              <w:right w:val="single" w:color="auto" w:sz="4" w:space="0"/>
            </w:tcBorders>
            <w:vAlign w:val="center"/>
            <w:tcPrChange w:id="3149" w:author="  惊抓抓 " w:date="2026-11-02T11:47:01Z">
              <w:tcPr>
                <w:tcW w:w="1653" w:type="dxa"/>
                <w:vMerge w:val="restart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526DC17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F283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50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50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  <w:tcPrChange w:id="3151" w:author="  惊抓抓 " w:date="2026-11-02T11:47:01Z">
              <w:tcPr>
                <w:tcW w:w="1769" w:type="dxa"/>
                <w:gridSpan w:val="2"/>
                <w:tcBorders>
                  <w:top w:val="sing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796DCFB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性别</w:t>
            </w:r>
          </w:p>
        </w:tc>
        <w:tc>
          <w:tcPr>
            <w:tcW w:w="862" w:type="dxa"/>
            <w:tcBorders>
              <w:top w:val="single" w:color="auto" w:sz="4" w:space="0"/>
              <w:right w:val="nil"/>
            </w:tcBorders>
            <w:vAlign w:val="center"/>
            <w:tcPrChange w:id="3152" w:author="  惊抓抓 " w:date="2026-11-02T11:47:01Z">
              <w:tcPr>
                <w:tcW w:w="862" w:type="dxa"/>
                <w:tcBorders>
                  <w:top w:val="single" w:color="auto" w:sz="4" w:space="0"/>
                  <w:right w:val="nil"/>
                </w:tcBorders>
                <w:vAlign w:val="center"/>
              </w:tcPr>
            </w:tcPrChange>
          </w:tcPr>
          <w:p w14:paraId="286D7D0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</w:tcBorders>
            <w:vAlign w:val="center"/>
            <w:tcPrChange w:id="3153" w:author="  惊抓抓 " w:date="2026-11-02T11:47:01Z">
              <w:tcPr>
                <w:tcW w:w="1191" w:type="dxa"/>
                <w:tcBorders>
                  <w:top w:val="single" w:color="auto" w:sz="4" w:space="0"/>
                  <w:left w:val="nil"/>
                </w:tcBorders>
                <w:vAlign w:val="center"/>
              </w:tcPr>
            </w:tcPrChange>
          </w:tcPr>
          <w:p w14:paraId="60BCF7B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  <w:tcPrChange w:id="3154" w:author="  惊抓抓 " w:date="2026-11-02T11:47:01Z">
              <w:tcPr>
                <w:tcW w:w="1631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6F17608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年龄</w:t>
            </w:r>
          </w:p>
        </w:tc>
        <w:tc>
          <w:tcPr>
            <w:tcW w:w="1458" w:type="dxa"/>
            <w:tcBorders>
              <w:top w:val="single" w:color="auto" w:sz="4" w:space="0"/>
            </w:tcBorders>
            <w:vAlign w:val="center"/>
            <w:tcPrChange w:id="3155" w:author="  惊抓抓 " w:date="2026-11-02T11:47:01Z">
              <w:tcPr>
                <w:tcW w:w="1458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41034FA7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</w:tcBorders>
            <w:vAlign w:val="center"/>
            <w:tcPrChange w:id="3156" w:author="  惊抓抓 " w:date="2026-11-02T11:47:01Z">
              <w:tcPr>
                <w:tcW w:w="1182" w:type="dxa"/>
                <w:gridSpan w:val="2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3A6D76E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民族</w:t>
            </w:r>
          </w:p>
        </w:tc>
        <w:tc>
          <w:tcPr>
            <w:tcW w:w="729" w:type="dxa"/>
            <w:tcBorders>
              <w:top w:val="single" w:color="auto" w:sz="4" w:space="0"/>
            </w:tcBorders>
            <w:vAlign w:val="center"/>
            <w:tcPrChange w:id="3157" w:author="  惊抓抓 " w:date="2026-11-02T11:47:01Z">
              <w:tcPr>
                <w:tcW w:w="729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40EE19E8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vMerge w:val="continue"/>
            <w:tcBorders>
              <w:right w:val="single" w:color="auto" w:sz="4" w:space="0"/>
            </w:tcBorders>
            <w:vAlign w:val="center"/>
            <w:tcPrChange w:id="3158" w:author="  惊抓抓 " w:date="2026-11-02T11:47:01Z">
              <w:tcPr>
                <w:tcW w:w="1653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519A9D0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1B2B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59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59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  <w:tcPrChange w:id="3160" w:author="  惊抓抓 " w:date="2026-11-02T11:47:01Z">
              <w:tcPr>
                <w:tcW w:w="1769" w:type="dxa"/>
                <w:gridSpan w:val="2"/>
                <w:tcBorders>
                  <w:top w:val="sing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03DD115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出生日期</w:t>
            </w:r>
          </w:p>
        </w:tc>
        <w:tc>
          <w:tcPr>
            <w:tcW w:w="862" w:type="dxa"/>
            <w:tcBorders>
              <w:top w:val="single" w:color="auto" w:sz="4" w:space="0"/>
              <w:right w:val="nil"/>
            </w:tcBorders>
            <w:vAlign w:val="center"/>
            <w:tcPrChange w:id="3161" w:author="  惊抓抓 " w:date="2026-11-02T11:47:01Z">
              <w:tcPr>
                <w:tcW w:w="862" w:type="dxa"/>
                <w:tcBorders>
                  <w:top w:val="single" w:color="auto" w:sz="4" w:space="0"/>
                  <w:right w:val="nil"/>
                </w:tcBorders>
                <w:vAlign w:val="center"/>
              </w:tcPr>
            </w:tcPrChange>
          </w:tcPr>
          <w:p w14:paraId="04A95E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</w:tcBorders>
            <w:vAlign w:val="center"/>
            <w:tcPrChange w:id="3162" w:author="  惊抓抓 " w:date="2026-11-02T11:47:01Z">
              <w:tcPr>
                <w:tcW w:w="1191" w:type="dxa"/>
                <w:tcBorders>
                  <w:top w:val="single" w:color="auto" w:sz="4" w:space="0"/>
                  <w:left w:val="nil"/>
                </w:tcBorders>
                <w:vAlign w:val="center"/>
              </w:tcPr>
            </w:tcPrChange>
          </w:tcPr>
          <w:p w14:paraId="620AC94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  <w:tcPrChange w:id="3163" w:author="  惊抓抓 " w:date="2026-11-02T11:47:01Z">
              <w:tcPr>
                <w:tcW w:w="1631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17E0674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婚姻状况</w:t>
            </w:r>
          </w:p>
        </w:tc>
        <w:tc>
          <w:tcPr>
            <w:tcW w:w="1458" w:type="dxa"/>
            <w:tcBorders>
              <w:top w:val="single" w:color="auto" w:sz="4" w:space="0"/>
            </w:tcBorders>
            <w:vAlign w:val="center"/>
            <w:tcPrChange w:id="3164" w:author="  惊抓抓 " w:date="2026-11-02T11:47:01Z">
              <w:tcPr>
                <w:tcW w:w="1458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75122211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</w:tcBorders>
            <w:vAlign w:val="center"/>
            <w:tcPrChange w:id="3165" w:author="  惊抓抓 " w:date="2026-11-02T11:47:01Z">
              <w:tcPr>
                <w:tcW w:w="1182" w:type="dxa"/>
                <w:gridSpan w:val="2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075BA91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健康状况</w:t>
            </w:r>
          </w:p>
        </w:tc>
        <w:tc>
          <w:tcPr>
            <w:tcW w:w="729" w:type="dxa"/>
            <w:tcBorders>
              <w:top w:val="single" w:color="auto" w:sz="4" w:space="0"/>
            </w:tcBorders>
            <w:vAlign w:val="center"/>
            <w:tcPrChange w:id="3166" w:author="  惊抓抓 " w:date="2026-11-02T11:47:01Z">
              <w:tcPr>
                <w:tcW w:w="729" w:type="dxa"/>
                <w:tcBorders>
                  <w:top w:val="single" w:color="auto" w:sz="4" w:space="0"/>
                </w:tcBorders>
                <w:vAlign w:val="center"/>
              </w:tcPr>
            </w:tcPrChange>
          </w:tcPr>
          <w:p w14:paraId="1B18D89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vMerge w:val="continue"/>
            <w:tcBorders>
              <w:right w:val="single" w:color="auto" w:sz="4" w:space="0"/>
            </w:tcBorders>
            <w:vAlign w:val="center"/>
            <w:tcPrChange w:id="3167" w:author="  惊抓抓 " w:date="2026-11-02T11:47:01Z">
              <w:tcPr>
                <w:tcW w:w="1653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4B84A97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1CDE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68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68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left w:val="single" w:color="auto" w:sz="4" w:space="0"/>
            </w:tcBorders>
            <w:vAlign w:val="center"/>
            <w:tcPrChange w:id="3169" w:author="  惊抓抓 " w:date="2026-11-02T11:47:01Z">
              <w:tcPr>
                <w:tcW w:w="1769" w:type="dxa"/>
                <w:gridSpan w:val="2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6DDBAB5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毕业院校</w:t>
            </w:r>
          </w:p>
        </w:tc>
        <w:tc>
          <w:tcPr>
            <w:tcW w:w="2053" w:type="dxa"/>
            <w:gridSpan w:val="2"/>
            <w:vAlign w:val="center"/>
            <w:tcPrChange w:id="3170" w:author="  惊抓抓 " w:date="2026-11-02T11:47:01Z">
              <w:tcPr>
                <w:tcW w:w="2053" w:type="dxa"/>
                <w:gridSpan w:val="2"/>
                <w:vAlign w:val="center"/>
              </w:tcPr>
            </w:tcPrChange>
          </w:tcPr>
          <w:p w14:paraId="51BE24E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31" w:type="dxa"/>
            <w:vAlign w:val="center"/>
            <w:tcPrChange w:id="3171" w:author="  惊抓抓 " w:date="2026-11-02T11:47:01Z">
              <w:tcPr>
                <w:tcW w:w="1631" w:type="dxa"/>
                <w:vAlign w:val="center"/>
              </w:tcPr>
            </w:tcPrChange>
          </w:tcPr>
          <w:p w14:paraId="1F1C582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专业</w:t>
            </w:r>
          </w:p>
        </w:tc>
        <w:tc>
          <w:tcPr>
            <w:tcW w:w="1458" w:type="dxa"/>
            <w:vAlign w:val="center"/>
            <w:tcPrChange w:id="3172" w:author="  惊抓抓 " w:date="2026-11-02T11:47:01Z">
              <w:tcPr>
                <w:tcW w:w="1458" w:type="dxa"/>
                <w:vAlign w:val="center"/>
              </w:tcPr>
            </w:tcPrChange>
          </w:tcPr>
          <w:p w14:paraId="15E51F1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82" w:type="dxa"/>
            <w:gridSpan w:val="2"/>
            <w:vAlign w:val="center"/>
            <w:tcPrChange w:id="3173" w:author="  惊抓抓 " w:date="2026-11-02T11:47:01Z">
              <w:tcPr>
                <w:tcW w:w="1182" w:type="dxa"/>
                <w:gridSpan w:val="2"/>
                <w:vAlign w:val="center"/>
              </w:tcPr>
            </w:tcPrChange>
          </w:tcPr>
          <w:p w14:paraId="5C55709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学历</w:t>
            </w:r>
          </w:p>
        </w:tc>
        <w:tc>
          <w:tcPr>
            <w:tcW w:w="729" w:type="dxa"/>
            <w:vAlign w:val="center"/>
            <w:tcPrChange w:id="3174" w:author="  惊抓抓 " w:date="2026-11-02T11:47:01Z">
              <w:tcPr>
                <w:tcW w:w="729" w:type="dxa"/>
                <w:vAlign w:val="center"/>
              </w:tcPr>
            </w:tcPrChange>
          </w:tcPr>
          <w:p w14:paraId="34C63BC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vMerge w:val="continue"/>
            <w:tcBorders>
              <w:right w:val="single" w:color="auto" w:sz="4" w:space="0"/>
            </w:tcBorders>
            <w:vAlign w:val="center"/>
            <w:tcPrChange w:id="3175" w:author="  惊抓抓 " w:date="2026-11-02T11:47:01Z">
              <w:tcPr>
                <w:tcW w:w="1653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226F958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56EA4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76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76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left w:val="single" w:color="auto" w:sz="4" w:space="0"/>
            </w:tcBorders>
            <w:vAlign w:val="center"/>
            <w:tcPrChange w:id="3177" w:author="  惊抓抓 " w:date="2026-11-02T11:47:01Z">
              <w:tcPr>
                <w:tcW w:w="1769" w:type="dxa"/>
                <w:gridSpan w:val="2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1F188A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获得证书</w:t>
            </w:r>
          </w:p>
        </w:tc>
        <w:tc>
          <w:tcPr>
            <w:tcW w:w="2053" w:type="dxa"/>
            <w:gridSpan w:val="2"/>
            <w:vAlign w:val="center"/>
            <w:tcPrChange w:id="3178" w:author="  惊抓抓 " w:date="2026-11-02T11:47:01Z">
              <w:tcPr>
                <w:tcW w:w="2053" w:type="dxa"/>
                <w:gridSpan w:val="2"/>
                <w:vAlign w:val="center"/>
              </w:tcPr>
            </w:tcPrChange>
          </w:tcPr>
          <w:p w14:paraId="746BDA1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31" w:type="dxa"/>
            <w:vAlign w:val="center"/>
            <w:tcPrChange w:id="3179" w:author="  惊抓抓 " w:date="2026-11-02T11:47:01Z">
              <w:tcPr>
                <w:tcW w:w="1631" w:type="dxa"/>
                <w:vAlign w:val="center"/>
              </w:tcPr>
            </w:tcPrChange>
          </w:tcPr>
          <w:p w14:paraId="79FC601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政治面貌</w:t>
            </w:r>
          </w:p>
        </w:tc>
        <w:tc>
          <w:tcPr>
            <w:tcW w:w="1458" w:type="dxa"/>
            <w:tcBorders>
              <w:right w:val="single" w:color="auto" w:sz="4" w:space="0"/>
            </w:tcBorders>
            <w:vAlign w:val="center"/>
            <w:tcPrChange w:id="3180" w:author="  惊抓抓 " w:date="2026-11-02T11:47:01Z">
              <w:tcPr>
                <w:tcW w:w="1458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30AA3E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82" w:type="dxa"/>
            <w:gridSpan w:val="2"/>
            <w:tcBorders>
              <w:right w:val="single" w:color="auto" w:sz="4" w:space="0"/>
            </w:tcBorders>
            <w:vAlign w:val="center"/>
            <w:tcPrChange w:id="3181" w:author="  惊抓抓 " w:date="2026-11-02T11:47:01Z">
              <w:tcPr>
                <w:tcW w:w="1182" w:type="dxa"/>
                <w:gridSpan w:val="2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7627154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出生地</w:t>
            </w:r>
          </w:p>
        </w:tc>
        <w:tc>
          <w:tcPr>
            <w:tcW w:w="729" w:type="dxa"/>
            <w:tcBorders>
              <w:left w:val="single" w:color="auto" w:sz="4" w:space="0"/>
            </w:tcBorders>
            <w:vAlign w:val="center"/>
            <w:tcPrChange w:id="3182" w:author="  惊抓抓 " w:date="2026-11-02T11:47:01Z">
              <w:tcPr>
                <w:tcW w:w="729" w:type="dxa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4E46A6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vMerge w:val="continue"/>
            <w:tcBorders>
              <w:right w:val="single" w:color="auto" w:sz="4" w:space="0"/>
            </w:tcBorders>
            <w:vAlign w:val="center"/>
            <w:tcPrChange w:id="3183" w:author="  惊抓抓 " w:date="2026-11-02T11:47:01Z">
              <w:tcPr>
                <w:tcW w:w="1653" w:type="dxa"/>
                <w:vMerge w:val="continue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6B3C30B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62D3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84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84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  <w:tcPrChange w:id="3185" w:author="  惊抓抓 " w:date="2026-11-02T11:47:01Z">
              <w:tcPr>
                <w:tcW w:w="1769" w:type="dxa"/>
                <w:gridSpan w:val="2"/>
                <w:tcBorders>
                  <w:left w:val="single" w:color="auto" w:sz="4" w:space="0"/>
                  <w:bottom w:val="single" w:color="auto" w:sz="4" w:space="0"/>
                </w:tcBorders>
                <w:vAlign w:val="center"/>
              </w:tcPr>
            </w:tcPrChange>
          </w:tcPr>
          <w:p w14:paraId="7E436EB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户籍地址</w:t>
            </w:r>
          </w:p>
        </w:tc>
        <w:tc>
          <w:tcPr>
            <w:tcW w:w="2053" w:type="dxa"/>
            <w:gridSpan w:val="2"/>
            <w:tcBorders>
              <w:bottom w:val="single" w:color="auto" w:sz="4" w:space="0"/>
            </w:tcBorders>
            <w:vAlign w:val="center"/>
            <w:tcPrChange w:id="3186" w:author="  惊抓抓 " w:date="2026-11-02T11:47:01Z">
              <w:tcPr>
                <w:tcW w:w="2053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3BA76BD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31" w:type="dxa"/>
            <w:tcBorders>
              <w:bottom w:val="single" w:color="auto" w:sz="4" w:space="0"/>
            </w:tcBorders>
            <w:vAlign w:val="center"/>
            <w:tcPrChange w:id="3187" w:author="  惊抓抓 " w:date="2026-11-02T11:47:01Z">
              <w:tcPr>
                <w:tcW w:w="1631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35FF202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现居住地</w:t>
            </w:r>
          </w:p>
        </w:tc>
        <w:tc>
          <w:tcPr>
            <w:tcW w:w="5022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188" w:author="  惊抓抓 " w:date="2026-11-02T11:47:01Z">
              <w:tcPr>
                <w:tcW w:w="5022" w:type="dxa"/>
                <w:gridSpan w:val="5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798F44D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63D47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89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89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3190" w:author="  惊抓抓 " w:date="2026-11-02T11:47:01Z">
              <w:tcPr>
                <w:tcW w:w="1769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1D59BB1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身份证号</w:t>
            </w:r>
          </w:p>
        </w:tc>
        <w:tc>
          <w:tcPr>
            <w:tcW w:w="51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3191" w:author="  惊抓抓 " w:date="2026-11-02T11:47:01Z">
              <w:tcPr>
                <w:tcW w:w="5142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29E4DE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3192" w:author="  惊抓抓 " w:date="2026-11-02T11:47:01Z">
              <w:tcPr>
                <w:tcW w:w="1182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19E79EB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电子邮箱</w:t>
            </w:r>
          </w:p>
        </w:tc>
        <w:tc>
          <w:tcPr>
            <w:tcW w:w="2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3193" w:author="  惊抓抓 " w:date="2026-11-02T11:47:01Z">
              <w:tcPr>
                <w:tcW w:w="2382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8485EF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42482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94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194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1769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  <w:tcPrChange w:id="3195" w:author="  惊抓抓 " w:date="2026-11-02T11:47:01Z">
              <w:tcPr>
                <w:tcW w:w="1769" w:type="dxa"/>
                <w:gridSpan w:val="2"/>
                <w:tcBorders>
                  <w:left w:val="single" w:color="auto" w:sz="4" w:space="0"/>
                  <w:bottom w:val="single" w:color="auto" w:sz="4" w:space="0"/>
                </w:tcBorders>
                <w:vAlign w:val="center"/>
              </w:tcPr>
            </w:tcPrChange>
          </w:tcPr>
          <w:p w14:paraId="3021CDF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联系电话</w:t>
            </w:r>
          </w:p>
        </w:tc>
        <w:tc>
          <w:tcPr>
            <w:tcW w:w="205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196" w:author="  惊抓抓 " w:date="2026-11-02T11:47:01Z">
              <w:tcPr>
                <w:tcW w:w="2053" w:type="dxa"/>
                <w:gridSpan w:val="2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4C2DF22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089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197" w:author="  惊抓抓 " w:date="2026-11-02T11:47:01Z">
              <w:tcPr>
                <w:tcW w:w="3089" w:type="dxa"/>
                <w:gridSpan w:val="2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9C992F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紧急联系人及电话</w:t>
            </w:r>
          </w:p>
        </w:tc>
        <w:tc>
          <w:tcPr>
            <w:tcW w:w="1911" w:type="dxa"/>
            <w:gridSpan w:val="3"/>
            <w:tcBorders>
              <w:bottom w:val="single" w:color="auto" w:sz="4" w:space="0"/>
              <w:right w:val="nil"/>
            </w:tcBorders>
            <w:vAlign w:val="center"/>
            <w:tcPrChange w:id="3198" w:author="  惊抓抓 " w:date="2026-11-02T11:47:01Z">
              <w:tcPr>
                <w:tcW w:w="1911" w:type="dxa"/>
                <w:gridSpan w:val="3"/>
                <w:tcBorders>
                  <w:bottom w:val="single" w:color="auto" w:sz="4" w:space="0"/>
                  <w:right w:val="nil"/>
                </w:tcBorders>
                <w:vAlign w:val="center"/>
              </w:tcPr>
            </w:tcPrChange>
          </w:tcPr>
          <w:p w14:paraId="29459C6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  <w:tcPrChange w:id="3199" w:author="  惊抓抓 " w:date="2026-11-02T11:47:01Z">
              <w:tcPr>
                <w:tcW w:w="1653" w:type="dxa"/>
                <w:tcBorders>
                  <w:left w:val="nil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BCB9B0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27F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00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00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  <w:tcPrChange w:id="3201" w:author="  惊抓抓 " w:date="2026-11-02T11:47:01Z">
              <w:tcPr>
                <w:tcW w:w="477" w:type="dxa"/>
                <w:vMerge w:val="restart"/>
                <w:tcBorders>
                  <w:top w:val="doub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148FA96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学习经历</w:t>
            </w:r>
          </w:p>
        </w:tc>
        <w:tc>
          <w:tcPr>
            <w:tcW w:w="1292" w:type="dxa"/>
            <w:tcBorders>
              <w:top w:val="double" w:color="auto" w:sz="4" w:space="0"/>
            </w:tcBorders>
            <w:vAlign w:val="center"/>
            <w:tcPrChange w:id="3202" w:author="  惊抓抓 " w:date="2026-11-02T11:47:01Z">
              <w:tcPr>
                <w:tcW w:w="1292" w:type="dxa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504ADD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起止年月</w:t>
            </w:r>
          </w:p>
        </w:tc>
        <w:tc>
          <w:tcPr>
            <w:tcW w:w="5142" w:type="dxa"/>
            <w:gridSpan w:val="4"/>
            <w:tcBorders>
              <w:top w:val="double" w:color="auto" w:sz="4" w:space="0"/>
            </w:tcBorders>
            <w:vAlign w:val="center"/>
            <w:tcPrChange w:id="3203" w:author="  惊抓抓 " w:date="2026-11-02T11:47:01Z">
              <w:tcPr>
                <w:tcW w:w="5142" w:type="dxa"/>
                <w:gridSpan w:val="4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04DECC1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毕业院校</w:t>
            </w:r>
          </w:p>
        </w:tc>
        <w:tc>
          <w:tcPr>
            <w:tcW w:w="1911" w:type="dxa"/>
            <w:gridSpan w:val="3"/>
            <w:tcBorders>
              <w:top w:val="double" w:color="auto" w:sz="4" w:space="0"/>
            </w:tcBorders>
            <w:vAlign w:val="center"/>
            <w:tcPrChange w:id="3204" w:author="  惊抓抓 " w:date="2026-11-02T11:47:01Z">
              <w:tcPr>
                <w:tcW w:w="1911" w:type="dxa"/>
                <w:gridSpan w:val="3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561EA3C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所学专业</w:t>
            </w:r>
          </w:p>
        </w:tc>
        <w:tc>
          <w:tcPr>
            <w:tcW w:w="1653" w:type="dxa"/>
            <w:tcBorders>
              <w:top w:val="double" w:color="auto" w:sz="4" w:space="0"/>
              <w:right w:val="single" w:color="auto" w:sz="4" w:space="0"/>
            </w:tcBorders>
            <w:vAlign w:val="center"/>
            <w:tcPrChange w:id="3205" w:author="  惊抓抓 " w:date="2026-11-02T11:47:01Z">
              <w:tcPr>
                <w:tcW w:w="1653" w:type="dxa"/>
                <w:tcBorders>
                  <w:top w:val="doub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3AB68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学历/学位</w:t>
            </w:r>
          </w:p>
        </w:tc>
      </w:tr>
      <w:tr w14:paraId="4356A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06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527" w:hRule="exact"/>
          <w:jc w:val="center"/>
          <w:trPrChange w:id="3206" w:author="  惊抓抓 " w:date="2026-11-02T11:47:01Z">
            <w:trPr>
              <w:cantSplit/>
              <w:trHeight w:val="52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07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FEE077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vAlign w:val="center"/>
            <w:tcPrChange w:id="3208" w:author="  惊抓抓 " w:date="2026-11-02T11:47:01Z">
              <w:tcPr>
                <w:tcW w:w="1292" w:type="dxa"/>
                <w:vAlign w:val="center"/>
              </w:tcPr>
            </w:tcPrChange>
          </w:tcPr>
          <w:p w14:paraId="743C03C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5142" w:type="dxa"/>
            <w:gridSpan w:val="4"/>
            <w:vAlign w:val="center"/>
            <w:tcPrChange w:id="3209" w:author="  惊抓抓 " w:date="2026-11-02T11:47:01Z">
              <w:tcPr>
                <w:tcW w:w="5142" w:type="dxa"/>
                <w:gridSpan w:val="4"/>
                <w:vAlign w:val="center"/>
              </w:tcPr>
            </w:tcPrChange>
          </w:tcPr>
          <w:p w14:paraId="48DF52E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911" w:type="dxa"/>
            <w:gridSpan w:val="3"/>
            <w:vAlign w:val="center"/>
            <w:tcPrChange w:id="3210" w:author="  惊抓抓 " w:date="2026-11-02T11:47:01Z">
              <w:tcPr>
                <w:tcW w:w="1911" w:type="dxa"/>
                <w:gridSpan w:val="3"/>
                <w:vAlign w:val="center"/>
              </w:tcPr>
            </w:tcPrChange>
          </w:tcPr>
          <w:p w14:paraId="7A071AC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  <w:tcPrChange w:id="3211" w:author="  惊抓抓 " w:date="2026-11-02T11:47:01Z">
              <w:tcPr>
                <w:tcW w:w="1653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1552547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079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12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502" w:hRule="exact"/>
          <w:jc w:val="center"/>
          <w:trPrChange w:id="3212" w:author="  惊抓抓 " w:date="2026-11-02T11:47:01Z">
            <w:trPr>
              <w:cantSplit/>
              <w:trHeight w:val="502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13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413851E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vAlign w:val="center"/>
            <w:tcPrChange w:id="3214" w:author="  惊抓抓 " w:date="2026-11-02T11:47:01Z">
              <w:tcPr>
                <w:tcW w:w="1292" w:type="dxa"/>
                <w:vAlign w:val="center"/>
              </w:tcPr>
            </w:tcPrChange>
          </w:tcPr>
          <w:p w14:paraId="29B4DFF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5142" w:type="dxa"/>
            <w:gridSpan w:val="4"/>
            <w:vAlign w:val="center"/>
            <w:tcPrChange w:id="3215" w:author="  惊抓抓 " w:date="2026-11-02T11:47:01Z">
              <w:tcPr>
                <w:tcW w:w="5142" w:type="dxa"/>
                <w:gridSpan w:val="4"/>
                <w:vAlign w:val="center"/>
              </w:tcPr>
            </w:tcPrChange>
          </w:tcPr>
          <w:p w14:paraId="7F1D259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911" w:type="dxa"/>
            <w:gridSpan w:val="3"/>
            <w:vAlign w:val="center"/>
            <w:tcPrChange w:id="3216" w:author="  惊抓抓 " w:date="2026-11-02T11:47:01Z">
              <w:tcPr>
                <w:tcW w:w="1911" w:type="dxa"/>
                <w:gridSpan w:val="3"/>
                <w:vAlign w:val="center"/>
              </w:tcPr>
            </w:tcPrChange>
          </w:tcPr>
          <w:p w14:paraId="2F79816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  <w:tcPrChange w:id="3217" w:author="  惊抓抓 " w:date="2026-11-02T11:47:01Z">
              <w:tcPr>
                <w:tcW w:w="1653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423BE31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409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18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18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  <w:tcPrChange w:id="3219" w:author="  惊抓抓 " w:date="2026-11-02T11:47:01Z">
              <w:tcPr>
                <w:tcW w:w="477" w:type="dxa"/>
                <w:vMerge w:val="restart"/>
                <w:tcBorders>
                  <w:top w:val="double" w:color="auto" w:sz="4" w:space="0"/>
                  <w:left w:val="single" w:color="auto" w:sz="4" w:space="0"/>
                </w:tcBorders>
                <w:vAlign w:val="center"/>
              </w:tcPr>
            </w:tcPrChange>
          </w:tcPr>
          <w:p w14:paraId="41B76D9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工作经历</w:t>
            </w:r>
          </w:p>
        </w:tc>
        <w:tc>
          <w:tcPr>
            <w:tcW w:w="1292" w:type="dxa"/>
            <w:tcBorders>
              <w:top w:val="double" w:color="auto" w:sz="4" w:space="0"/>
            </w:tcBorders>
            <w:vAlign w:val="center"/>
            <w:tcPrChange w:id="3220" w:author="  惊抓抓 " w:date="2026-11-02T11:47:01Z">
              <w:tcPr>
                <w:tcW w:w="1292" w:type="dxa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5B7F3AE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起止年月</w:t>
            </w:r>
          </w:p>
        </w:tc>
        <w:tc>
          <w:tcPr>
            <w:tcW w:w="3684" w:type="dxa"/>
            <w:gridSpan w:val="3"/>
            <w:tcBorders>
              <w:top w:val="double" w:color="auto" w:sz="4" w:space="0"/>
            </w:tcBorders>
            <w:vAlign w:val="center"/>
            <w:tcPrChange w:id="3221" w:author="  惊抓抓 " w:date="2026-11-02T11:47:01Z">
              <w:tcPr>
                <w:tcW w:w="3684" w:type="dxa"/>
                <w:gridSpan w:val="3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4E3F240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工作单位及岗位</w:t>
            </w:r>
          </w:p>
        </w:tc>
        <w:tc>
          <w:tcPr>
            <w:tcW w:w="3369" w:type="dxa"/>
            <w:gridSpan w:val="4"/>
            <w:tcBorders>
              <w:top w:val="double" w:color="auto" w:sz="4" w:space="0"/>
            </w:tcBorders>
            <w:vAlign w:val="center"/>
            <w:tcPrChange w:id="3222" w:author="  惊抓抓 " w:date="2026-11-02T11:47:01Z">
              <w:tcPr>
                <w:tcW w:w="3369" w:type="dxa"/>
                <w:gridSpan w:val="4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2A34BB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主要职责</w:t>
            </w: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  <w:tcPrChange w:id="3223" w:author="  惊抓抓 " w:date="2026-11-02T11:47:01Z">
              <w:tcPr>
                <w:tcW w:w="1653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3620CA8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离职原因</w:t>
            </w:r>
          </w:p>
        </w:tc>
      </w:tr>
      <w:tr w14:paraId="662DF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24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24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25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29A8ECA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top w:val="double" w:color="auto" w:sz="4" w:space="0"/>
            </w:tcBorders>
            <w:vAlign w:val="center"/>
            <w:tcPrChange w:id="3226" w:author="  惊抓抓 " w:date="2026-11-02T11:47:01Z">
              <w:tcPr>
                <w:tcW w:w="1292" w:type="dxa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40A406D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684" w:type="dxa"/>
            <w:gridSpan w:val="3"/>
            <w:tcBorders>
              <w:top w:val="double" w:color="auto" w:sz="4" w:space="0"/>
            </w:tcBorders>
            <w:vAlign w:val="center"/>
            <w:tcPrChange w:id="3227" w:author="  惊抓抓 " w:date="2026-11-02T11:47:01Z">
              <w:tcPr>
                <w:tcW w:w="3684" w:type="dxa"/>
                <w:gridSpan w:val="3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156A196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369" w:type="dxa"/>
            <w:gridSpan w:val="4"/>
            <w:tcBorders>
              <w:top w:val="double" w:color="auto" w:sz="4" w:space="0"/>
            </w:tcBorders>
            <w:vAlign w:val="center"/>
            <w:tcPrChange w:id="3228" w:author="  惊抓抓 " w:date="2026-11-02T11:47:01Z">
              <w:tcPr>
                <w:tcW w:w="3369" w:type="dxa"/>
                <w:gridSpan w:val="4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2249060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  <w:tcPrChange w:id="3229" w:author="  惊抓抓 " w:date="2026-11-02T11:47:01Z">
              <w:tcPr>
                <w:tcW w:w="1653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188AA28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4D703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30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30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31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B2359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top w:val="double" w:color="auto" w:sz="4" w:space="0"/>
            </w:tcBorders>
            <w:vAlign w:val="center"/>
            <w:tcPrChange w:id="3232" w:author="  惊抓抓 " w:date="2026-11-02T11:47:01Z">
              <w:tcPr>
                <w:tcW w:w="1292" w:type="dxa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52CCFC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684" w:type="dxa"/>
            <w:gridSpan w:val="3"/>
            <w:tcBorders>
              <w:top w:val="double" w:color="auto" w:sz="4" w:space="0"/>
            </w:tcBorders>
            <w:vAlign w:val="center"/>
            <w:tcPrChange w:id="3233" w:author="  惊抓抓 " w:date="2026-11-02T11:47:01Z">
              <w:tcPr>
                <w:tcW w:w="3684" w:type="dxa"/>
                <w:gridSpan w:val="3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560EC72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369" w:type="dxa"/>
            <w:gridSpan w:val="4"/>
            <w:tcBorders>
              <w:top w:val="double" w:color="auto" w:sz="4" w:space="0"/>
            </w:tcBorders>
            <w:vAlign w:val="center"/>
            <w:tcPrChange w:id="3234" w:author="  惊抓抓 " w:date="2026-11-02T11:47:01Z">
              <w:tcPr>
                <w:tcW w:w="3369" w:type="dxa"/>
                <w:gridSpan w:val="4"/>
                <w:tcBorders>
                  <w:top w:val="double" w:color="auto" w:sz="4" w:space="0"/>
                </w:tcBorders>
                <w:vAlign w:val="center"/>
              </w:tcPr>
            </w:tcPrChange>
          </w:tcPr>
          <w:p w14:paraId="0E23B8B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  <w:tcPrChange w:id="3235" w:author="  惊抓抓 " w:date="2026-11-02T11:47:01Z">
              <w:tcPr>
                <w:tcW w:w="1653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3991118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DF38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36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</w:tblPrEx>
          </w:tblPrExChange>
        </w:tblPrEx>
        <w:trPr>
          <w:cantSplit/>
          <w:trHeight w:val="447" w:hRule="exact"/>
          <w:jc w:val="center"/>
          <w:trPrChange w:id="3236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37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79A377D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vAlign w:val="center"/>
            <w:tcPrChange w:id="3238" w:author="  惊抓抓 " w:date="2026-11-02T11:47:01Z">
              <w:tcPr>
                <w:tcW w:w="1292" w:type="dxa"/>
                <w:vAlign w:val="center"/>
              </w:tcPr>
            </w:tcPrChange>
          </w:tcPr>
          <w:p w14:paraId="4E426F8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684" w:type="dxa"/>
            <w:gridSpan w:val="3"/>
            <w:vAlign w:val="center"/>
            <w:tcPrChange w:id="3239" w:author="  惊抓抓 " w:date="2026-11-02T11:47:01Z">
              <w:tcPr>
                <w:tcW w:w="3684" w:type="dxa"/>
                <w:gridSpan w:val="3"/>
                <w:vAlign w:val="center"/>
              </w:tcPr>
            </w:tcPrChange>
          </w:tcPr>
          <w:p w14:paraId="68E8B40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369" w:type="dxa"/>
            <w:gridSpan w:val="4"/>
            <w:tcBorders>
              <w:right w:val="single" w:color="auto" w:sz="4" w:space="0"/>
            </w:tcBorders>
            <w:vAlign w:val="center"/>
            <w:tcPrChange w:id="3240" w:author="  惊抓抓 " w:date="2026-11-02T11:47:01Z">
              <w:tcPr>
                <w:tcW w:w="3369" w:type="dxa"/>
                <w:gridSpan w:val="4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58914A7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  <w:tcPrChange w:id="3241" w:author="  惊抓抓 " w:date="2026-11-02T11:47:01Z">
              <w:tcPr>
                <w:tcW w:w="1653" w:type="dxa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4A91215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420A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42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42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43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716B1DC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vAlign w:val="center"/>
            <w:tcPrChange w:id="3244" w:author="  惊抓抓 " w:date="2026-11-02T11:47:01Z">
              <w:tcPr>
                <w:tcW w:w="1292" w:type="dxa"/>
                <w:vAlign w:val="center"/>
              </w:tcPr>
            </w:tcPrChange>
          </w:tcPr>
          <w:p w14:paraId="6738650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684" w:type="dxa"/>
            <w:gridSpan w:val="3"/>
            <w:vAlign w:val="center"/>
            <w:tcPrChange w:id="3245" w:author="  惊抓抓 " w:date="2026-11-02T11:47:01Z">
              <w:tcPr>
                <w:tcW w:w="3684" w:type="dxa"/>
                <w:gridSpan w:val="3"/>
                <w:vAlign w:val="center"/>
              </w:tcPr>
            </w:tcPrChange>
          </w:tcPr>
          <w:p w14:paraId="579F86A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369" w:type="dxa"/>
            <w:gridSpan w:val="4"/>
            <w:tcBorders>
              <w:right w:val="single" w:color="auto" w:sz="4" w:space="0"/>
            </w:tcBorders>
            <w:vAlign w:val="center"/>
            <w:tcPrChange w:id="3246" w:author="  惊抓抓 " w:date="2026-11-02T11:47:01Z">
              <w:tcPr>
                <w:tcW w:w="3369" w:type="dxa"/>
                <w:gridSpan w:val="4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0F56F18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left w:val="single" w:color="auto" w:sz="4" w:space="0"/>
              <w:right w:val="single" w:color="auto" w:sz="4" w:space="0"/>
            </w:tcBorders>
            <w:vAlign w:val="center"/>
            <w:tcPrChange w:id="3247" w:author="  惊抓抓 " w:date="2026-11-02T11:47:01Z">
              <w:tcPr>
                <w:tcW w:w="1653" w:type="dxa"/>
                <w:tcBorders>
                  <w:left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455A58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7ED2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48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48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49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400D0F3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vAlign w:val="center"/>
            <w:tcPrChange w:id="3250" w:author="  惊抓抓 " w:date="2026-11-02T11:47:01Z">
              <w:tcPr>
                <w:tcW w:w="1292" w:type="dxa"/>
                <w:vAlign w:val="center"/>
              </w:tcPr>
            </w:tcPrChange>
          </w:tcPr>
          <w:p w14:paraId="2FFA29B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684" w:type="dxa"/>
            <w:gridSpan w:val="3"/>
            <w:vAlign w:val="center"/>
            <w:tcPrChange w:id="3251" w:author="  惊抓抓 " w:date="2026-11-02T11:47:01Z">
              <w:tcPr>
                <w:tcW w:w="3684" w:type="dxa"/>
                <w:gridSpan w:val="3"/>
                <w:vAlign w:val="center"/>
              </w:tcPr>
            </w:tcPrChange>
          </w:tcPr>
          <w:p w14:paraId="4390478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369" w:type="dxa"/>
            <w:gridSpan w:val="4"/>
            <w:tcBorders>
              <w:right w:val="single" w:color="auto" w:sz="4" w:space="0"/>
            </w:tcBorders>
            <w:vAlign w:val="center"/>
            <w:tcPrChange w:id="3252" w:author="  惊抓抓 " w:date="2026-11-02T11:47:01Z">
              <w:tcPr>
                <w:tcW w:w="3369" w:type="dxa"/>
                <w:gridSpan w:val="4"/>
                <w:tcBorders>
                  <w:right w:val="single" w:color="auto" w:sz="4" w:space="0"/>
                </w:tcBorders>
                <w:vAlign w:val="center"/>
              </w:tcPr>
            </w:tcPrChange>
          </w:tcPr>
          <w:p w14:paraId="040DE42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left w:val="single" w:color="auto" w:sz="4" w:space="0"/>
              <w:right w:val="single" w:color="auto" w:sz="4" w:space="0"/>
            </w:tcBorders>
            <w:vAlign w:val="center"/>
            <w:tcPrChange w:id="3253" w:author="  惊抓抓 " w:date="2026-11-02T11:47:01Z">
              <w:tcPr>
                <w:tcW w:w="1653" w:type="dxa"/>
                <w:tcBorders>
                  <w:left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F7D75A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759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54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60" w:hRule="exact"/>
          <w:jc w:val="center"/>
          <w:trPrChange w:id="3254" w:author="  惊抓抓 " w:date="2026-11-02T11:47:01Z">
            <w:trPr>
              <w:cantSplit/>
              <w:trHeight w:val="460" w:hRule="exact"/>
            </w:trPr>
          </w:trPrChange>
        </w:trPr>
        <w:tc>
          <w:tcPr>
            <w:tcW w:w="477" w:type="dxa"/>
            <w:vMerge w:val="restart"/>
            <w:tcBorders>
              <w:left w:val="single" w:color="auto" w:sz="4" w:space="0"/>
            </w:tcBorders>
            <w:vAlign w:val="center"/>
            <w:tcPrChange w:id="3255" w:author="  惊抓抓 " w:date="2026-11-02T11:47:01Z">
              <w:tcPr>
                <w:tcW w:w="477" w:type="dxa"/>
                <w:vMerge w:val="restart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155817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家庭成员</w:t>
            </w:r>
          </w:p>
          <w:p w14:paraId="3AD6E8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信息</w:t>
            </w:r>
          </w:p>
        </w:tc>
        <w:tc>
          <w:tcPr>
            <w:tcW w:w="1292" w:type="dxa"/>
            <w:tcBorders>
              <w:bottom w:val="single" w:color="auto" w:sz="4" w:space="0"/>
            </w:tcBorders>
            <w:vAlign w:val="center"/>
            <w:tcPrChange w:id="3256" w:author="  惊抓抓 " w:date="2026-11-02T11:47:01Z">
              <w:tcPr>
                <w:tcW w:w="129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57A79E5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关系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vAlign w:val="center"/>
            <w:tcPrChange w:id="3257" w:author="  惊抓抓 " w:date="2026-11-02T11:47:01Z">
              <w:tcPr>
                <w:tcW w:w="86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1D8FACA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姓名</w:t>
            </w:r>
          </w:p>
        </w:tc>
        <w:tc>
          <w:tcPr>
            <w:tcW w:w="4629" w:type="dxa"/>
            <w:gridSpan w:val="4"/>
            <w:tcBorders>
              <w:bottom w:val="single" w:color="auto" w:sz="4" w:space="0"/>
            </w:tcBorders>
            <w:vAlign w:val="center"/>
            <w:tcPrChange w:id="3258" w:author="  惊抓抓 " w:date="2026-11-02T11:47:01Z">
              <w:tcPr>
                <w:tcW w:w="462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75E7535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现工作单位/就读学校及岗位</w:t>
            </w:r>
          </w:p>
        </w:tc>
        <w:tc>
          <w:tcPr>
            <w:tcW w:w="1562" w:type="dxa"/>
            <w:gridSpan w:val="2"/>
            <w:tcBorders>
              <w:bottom w:val="single" w:color="auto" w:sz="4" w:space="0"/>
            </w:tcBorders>
            <w:vAlign w:val="center"/>
            <w:tcPrChange w:id="3259" w:author="  惊抓抓 " w:date="2026-11-02T11:47:01Z">
              <w:tcPr>
                <w:tcW w:w="1562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B12F78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出生日期</w:t>
            </w:r>
          </w:p>
        </w:tc>
        <w:tc>
          <w:tcPr>
            <w:tcW w:w="1653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260" w:author="  惊抓抓 " w:date="2026-11-02T11:47:01Z">
              <w:tcPr>
                <w:tcW w:w="1653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3FA05D8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联系方式</w:t>
            </w:r>
          </w:p>
        </w:tc>
      </w:tr>
      <w:tr w14:paraId="748BB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61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60" w:hRule="exact"/>
          <w:jc w:val="center"/>
          <w:trPrChange w:id="3261" w:author="  惊抓抓 " w:date="2026-11-02T11:47:01Z">
            <w:trPr>
              <w:cantSplit/>
              <w:trHeight w:val="460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62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36EAB39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  <w:tcPrChange w:id="3263" w:author="  惊抓抓 " w:date="2026-11-02T11:47:01Z">
              <w:tcPr>
                <w:tcW w:w="1292" w:type="dxa"/>
                <w:tcBorders>
                  <w:bottom w:val="single" w:color="auto" w:sz="4" w:space="0"/>
                </w:tcBorders>
                <w:shd w:val="clear" w:color="auto" w:fill="auto"/>
                <w:vAlign w:val="center"/>
              </w:tcPr>
            </w:tcPrChange>
          </w:tcPr>
          <w:p w14:paraId="015C9A8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父亲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vAlign w:val="center"/>
            <w:tcPrChange w:id="3264" w:author="  惊抓抓 " w:date="2026-11-02T11:47:01Z">
              <w:tcPr>
                <w:tcW w:w="86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7A87D94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629" w:type="dxa"/>
            <w:gridSpan w:val="4"/>
            <w:tcBorders>
              <w:bottom w:val="single" w:color="auto" w:sz="4" w:space="0"/>
            </w:tcBorders>
            <w:vAlign w:val="center"/>
            <w:tcPrChange w:id="3265" w:author="  惊抓抓 " w:date="2026-11-02T11:47:01Z">
              <w:tcPr>
                <w:tcW w:w="462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2E6BD2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4" w:space="0"/>
            </w:tcBorders>
            <w:vAlign w:val="center"/>
            <w:tcPrChange w:id="3266" w:author="  惊抓抓 " w:date="2026-11-02T11:47:01Z">
              <w:tcPr>
                <w:tcW w:w="1562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5765229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267" w:author="  惊抓抓 " w:date="2026-11-02T11:47:01Z">
              <w:tcPr>
                <w:tcW w:w="1653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2E5C3A3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104CE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68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68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69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4E7E6B8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  <w:tcPrChange w:id="3270" w:author="  惊抓抓 " w:date="2026-11-02T11:47:01Z">
              <w:tcPr>
                <w:tcW w:w="1292" w:type="dxa"/>
                <w:tcBorders>
                  <w:bottom w:val="single" w:color="auto" w:sz="4" w:space="0"/>
                </w:tcBorders>
                <w:shd w:val="clear" w:color="auto" w:fill="auto"/>
                <w:vAlign w:val="center"/>
              </w:tcPr>
            </w:tcPrChange>
          </w:tcPr>
          <w:p w14:paraId="588A10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母亲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vAlign w:val="center"/>
            <w:tcPrChange w:id="3271" w:author="  惊抓抓 " w:date="2026-11-02T11:47:01Z">
              <w:tcPr>
                <w:tcW w:w="86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8E95F8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629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272" w:author="  惊抓抓 " w:date="2026-11-02T11:47:01Z">
              <w:tcPr>
                <w:tcW w:w="4629" w:type="dxa"/>
                <w:gridSpan w:val="4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597DF65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833" w:type="dxa"/>
            <w:tcBorders>
              <w:bottom w:val="single" w:color="auto" w:sz="4" w:space="0"/>
              <w:right w:val="nil"/>
            </w:tcBorders>
            <w:vAlign w:val="center"/>
            <w:tcPrChange w:id="3273" w:author="  惊抓抓 " w:date="2026-11-02T11:47:01Z">
              <w:tcPr>
                <w:tcW w:w="833" w:type="dxa"/>
                <w:tcBorders>
                  <w:bottom w:val="single" w:color="auto" w:sz="4" w:space="0"/>
                  <w:right w:val="nil"/>
                </w:tcBorders>
                <w:vAlign w:val="center"/>
              </w:tcPr>
            </w:tcPrChange>
          </w:tcPr>
          <w:p w14:paraId="48CCCB9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729" w:type="dxa"/>
            <w:tcBorders>
              <w:left w:val="nil"/>
              <w:bottom w:val="single" w:color="auto" w:sz="4" w:space="0"/>
            </w:tcBorders>
            <w:vAlign w:val="center"/>
            <w:tcPrChange w:id="3274" w:author="  惊抓抓 " w:date="2026-11-02T11:47:01Z">
              <w:tcPr>
                <w:tcW w:w="729" w:type="dxa"/>
                <w:tcBorders>
                  <w:left w:val="nil"/>
                  <w:bottom w:val="single" w:color="auto" w:sz="4" w:space="0"/>
                </w:tcBorders>
                <w:vAlign w:val="center"/>
              </w:tcPr>
            </w:tcPrChange>
          </w:tcPr>
          <w:p w14:paraId="42FC09B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275" w:author="  惊抓抓 " w:date="2026-11-02T11:47:01Z">
              <w:tcPr>
                <w:tcW w:w="1653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6107DB5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1940D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76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76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77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09664B4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  <w:tcPrChange w:id="3278" w:author="  惊抓抓 " w:date="2026-11-02T11:47:01Z">
              <w:tcPr>
                <w:tcW w:w="1292" w:type="dxa"/>
                <w:tcBorders>
                  <w:bottom w:val="single" w:color="auto" w:sz="4" w:space="0"/>
                </w:tcBorders>
                <w:shd w:val="clear" w:color="auto" w:fill="auto"/>
                <w:vAlign w:val="center"/>
              </w:tcPr>
            </w:tcPrChange>
          </w:tcPr>
          <w:p w14:paraId="43E4CB9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配偶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vAlign w:val="center"/>
            <w:tcPrChange w:id="3279" w:author="  惊抓抓 " w:date="2026-11-02T11:47:01Z">
              <w:tcPr>
                <w:tcW w:w="86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52F7EEF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629" w:type="dxa"/>
            <w:gridSpan w:val="4"/>
            <w:tcBorders>
              <w:bottom w:val="single" w:color="auto" w:sz="4" w:space="0"/>
            </w:tcBorders>
            <w:vAlign w:val="center"/>
            <w:tcPrChange w:id="3280" w:author="  惊抓抓 " w:date="2026-11-02T11:47:01Z">
              <w:tcPr>
                <w:tcW w:w="462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6375707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4" w:space="0"/>
            </w:tcBorders>
            <w:vAlign w:val="center"/>
            <w:tcPrChange w:id="3281" w:author="  惊抓抓 " w:date="2026-11-02T11:47:01Z">
              <w:tcPr>
                <w:tcW w:w="1562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F285EB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282" w:author="  惊抓抓 " w:date="2026-11-02T11:47:01Z">
              <w:tcPr>
                <w:tcW w:w="1653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562179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5D98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83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83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</w:tcBorders>
            <w:vAlign w:val="center"/>
            <w:tcPrChange w:id="3284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</w:tcBorders>
                <w:vAlign w:val="center"/>
              </w:tcPr>
            </w:tcPrChange>
          </w:tcPr>
          <w:p w14:paraId="5D37ED9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  <w:tcPrChange w:id="3285" w:author="  惊抓抓 " w:date="2026-11-02T11:47:01Z">
              <w:tcPr>
                <w:tcW w:w="1292" w:type="dxa"/>
                <w:tcBorders>
                  <w:bottom w:val="single" w:color="auto" w:sz="4" w:space="0"/>
                </w:tcBorders>
                <w:shd w:val="clear" w:color="auto" w:fill="auto"/>
                <w:vAlign w:val="center"/>
              </w:tcPr>
            </w:tcPrChange>
          </w:tcPr>
          <w:p w14:paraId="5B04348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子女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vAlign w:val="center"/>
            <w:tcPrChange w:id="3286" w:author="  惊抓抓 " w:date="2026-11-02T11:47:01Z">
              <w:tcPr>
                <w:tcW w:w="862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2146E7D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629" w:type="dxa"/>
            <w:gridSpan w:val="4"/>
            <w:tcBorders>
              <w:bottom w:val="single" w:color="auto" w:sz="4" w:space="0"/>
            </w:tcBorders>
            <w:vAlign w:val="center"/>
            <w:tcPrChange w:id="3287" w:author="  惊抓抓 " w:date="2026-11-02T11:47:01Z">
              <w:tcPr>
                <w:tcW w:w="4629" w:type="dxa"/>
                <w:gridSpan w:val="4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A97B2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562" w:type="dxa"/>
            <w:gridSpan w:val="2"/>
            <w:tcBorders>
              <w:bottom w:val="single" w:color="auto" w:sz="4" w:space="0"/>
            </w:tcBorders>
            <w:vAlign w:val="center"/>
            <w:tcPrChange w:id="3288" w:author="  惊抓抓 " w:date="2026-11-02T11:47:01Z">
              <w:tcPr>
                <w:tcW w:w="1562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 w14:paraId="0CB8D3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bottom w:val="single" w:color="auto" w:sz="4" w:space="0"/>
              <w:right w:val="single" w:color="auto" w:sz="4" w:space="0"/>
            </w:tcBorders>
            <w:vAlign w:val="center"/>
            <w:tcPrChange w:id="3289" w:author="  惊抓抓 " w:date="2026-11-02T11:47:01Z">
              <w:tcPr>
                <w:tcW w:w="1653" w:type="dxa"/>
                <w:tcBorders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0C69300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5973B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90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447" w:hRule="exact"/>
          <w:jc w:val="center"/>
          <w:trPrChange w:id="3290" w:author="  惊抓抓 " w:date="2026-11-02T11:47:01Z">
            <w:trPr>
              <w:cantSplit/>
              <w:trHeight w:val="447" w:hRule="exact"/>
            </w:trPr>
          </w:trPrChange>
        </w:trPr>
        <w:tc>
          <w:tcPr>
            <w:tcW w:w="477" w:type="dxa"/>
            <w:vMerge w:val="continue"/>
            <w:tcBorders>
              <w:left w:val="single" w:color="auto" w:sz="4" w:space="0"/>
              <w:bottom w:val="double" w:color="auto" w:sz="4" w:space="0"/>
            </w:tcBorders>
            <w:vAlign w:val="center"/>
            <w:tcPrChange w:id="3291" w:author="  惊抓抓 " w:date="2026-11-02T11:47:01Z">
              <w:tcPr>
                <w:tcW w:w="477" w:type="dxa"/>
                <w:vMerge w:val="continue"/>
                <w:tcBorders>
                  <w:left w:val="single" w:color="auto" w:sz="4" w:space="0"/>
                  <w:bottom w:val="double" w:color="auto" w:sz="4" w:space="0"/>
                </w:tcBorders>
                <w:vAlign w:val="center"/>
              </w:tcPr>
            </w:tcPrChange>
          </w:tcPr>
          <w:p w14:paraId="3399430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92" w:type="dxa"/>
            <w:tcBorders>
              <w:bottom w:val="double" w:color="auto" w:sz="4" w:space="0"/>
            </w:tcBorders>
            <w:vAlign w:val="center"/>
            <w:tcPrChange w:id="3292" w:author="  惊抓抓 " w:date="2026-11-02T11:47:01Z">
              <w:tcPr>
                <w:tcW w:w="1292" w:type="dxa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56FB8F2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862" w:type="dxa"/>
            <w:tcBorders>
              <w:bottom w:val="double" w:color="auto" w:sz="4" w:space="0"/>
            </w:tcBorders>
            <w:vAlign w:val="center"/>
            <w:tcPrChange w:id="3293" w:author="  惊抓抓 " w:date="2026-11-02T11:47:01Z">
              <w:tcPr>
                <w:tcW w:w="862" w:type="dxa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287E161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629" w:type="dxa"/>
            <w:gridSpan w:val="4"/>
            <w:tcBorders>
              <w:bottom w:val="double" w:color="auto" w:sz="4" w:space="0"/>
            </w:tcBorders>
            <w:vAlign w:val="center"/>
            <w:tcPrChange w:id="3294" w:author="  惊抓抓 " w:date="2026-11-02T11:47:01Z">
              <w:tcPr>
                <w:tcW w:w="4629" w:type="dxa"/>
                <w:gridSpan w:val="4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25B5AA3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562" w:type="dxa"/>
            <w:gridSpan w:val="2"/>
            <w:tcBorders>
              <w:bottom w:val="double" w:color="auto" w:sz="4" w:space="0"/>
            </w:tcBorders>
            <w:vAlign w:val="center"/>
            <w:tcPrChange w:id="3295" w:author="  惊抓抓 " w:date="2026-11-02T11:47:01Z">
              <w:tcPr>
                <w:tcW w:w="1562" w:type="dxa"/>
                <w:gridSpan w:val="2"/>
                <w:tcBorders>
                  <w:bottom w:val="double" w:color="auto" w:sz="4" w:space="0"/>
                </w:tcBorders>
                <w:vAlign w:val="center"/>
              </w:tcPr>
            </w:tcPrChange>
          </w:tcPr>
          <w:p w14:paraId="50ADAD7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53" w:type="dxa"/>
            <w:tcBorders>
              <w:bottom w:val="double" w:color="auto" w:sz="4" w:space="0"/>
              <w:right w:val="single" w:color="auto" w:sz="4" w:space="0"/>
            </w:tcBorders>
            <w:vAlign w:val="center"/>
            <w:tcPrChange w:id="3296" w:author="  惊抓抓 " w:date="2026-11-02T11:47:01Z">
              <w:tcPr>
                <w:tcW w:w="1653" w:type="dxa"/>
                <w:tcBorders>
                  <w:bottom w:val="doub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568F1D2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  <w:p w14:paraId="33FFF41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15D7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97" w:author="  惊抓抓 " w:date="2026-11-02T11:47:0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trHeight w:val="2144" w:hRule="atLeast"/>
          <w:jc w:val="center"/>
          <w:trPrChange w:id="3297" w:author="  惊抓抓 " w:date="2026-11-02T11:47:01Z">
            <w:trPr>
              <w:cantSplit/>
              <w:trHeight w:val="2144" w:hRule="atLeast"/>
            </w:trPr>
          </w:trPrChange>
        </w:trPr>
        <w:tc>
          <w:tcPr>
            <w:tcW w:w="10475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3298" w:author="  惊抓抓 " w:date="2026-11-02T11:47:01Z">
              <w:tcPr>
                <w:tcW w:w="10475" w:type="dxa"/>
                <w:gridSpan w:val="10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 w14:paraId="58877D08"/>
          <w:p w14:paraId="67AB516E">
            <w:pPr>
              <w:adjustRightInd w:val="0"/>
              <w:snapToGrid w:val="0"/>
              <w:spacing w:line="240" w:lineRule="atLeast"/>
              <w:ind w:firstLine="482" w:firstLineChars="200"/>
              <w:jc w:val="both"/>
              <w:rPr>
                <w:rFonts w:ascii="Times New Roman" w:hAnsi="Times New Roman" w:eastAsia="方正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本人所填各项内容均属事实，若有不实或虚构，自愿接受取消入职资格或被聘用后解聘的后果。</w:t>
            </w:r>
          </w:p>
          <w:p w14:paraId="1B3E5619">
            <w:pPr>
              <w:adjustRightInd w:val="0"/>
              <w:snapToGrid w:val="0"/>
              <w:spacing w:line="240" w:lineRule="atLeast"/>
              <w:jc w:val="right"/>
              <w:rPr>
                <w:rFonts w:ascii="Times New Roman" w:hAnsi="Times New Roman" w:eastAsia="方正仿宋_GB2312" w:cs="Times New Roman"/>
                <w:sz w:val="24"/>
              </w:rPr>
            </w:pPr>
          </w:p>
          <w:p w14:paraId="2AD31EC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 xml:space="preserve">                                     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应聘人签名（手写）：</w:t>
            </w:r>
          </w:p>
          <w:p w14:paraId="301D10E3">
            <w:pPr>
              <w:adjustRightInd w:val="0"/>
              <w:snapToGrid w:val="0"/>
              <w:spacing w:line="240" w:lineRule="atLeast"/>
              <w:ind w:firstLine="6505" w:firstLineChars="2700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日期：</w:t>
            </w:r>
          </w:p>
        </w:tc>
      </w:tr>
    </w:tbl>
    <w:p w14:paraId="5A010F30">
      <w:pPr>
        <w:widowControl w:val="0"/>
        <w:shd w:val="clear" w:color="auto" w:fill="FFFFFF"/>
        <w:adjustRightInd w:val="0"/>
        <w:snapToGrid w:val="0"/>
        <w:spacing w:beforeAutospacing="0" w:afterAutospacing="0"/>
        <w:jc w:val="left"/>
        <w:rPr>
          <w:rFonts w:hint="eastAsia" w:asciiTheme="minorHAnsi" w:hAnsiTheme="minorHAnsi" w:eastAsiaTheme="minorEastAsia"/>
          <w:color w:val="333333"/>
          <w:sz w:val="21"/>
          <w:szCs w:val="24"/>
          <w:shd w:val="clear" w:color="auto" w:fill="FFFFFF"/>
          <w:lang w:val="en-US" w:eastAsia="zh-CN"/>
          <w:rPrChange w:id="3300" w:author="WPS_1661244170" w:date="2026-08-20T11:44:08Z">
            <w:rPr>
              <w:rFonts w:hint="default" w:ascii="Times New Roman" w:hAnsi="Times New Roman" w:eastAsia="方正小标宋简体"/>
              <w:color w:val="333333"/>
              <w:sz w:val="36"/>
              <w:szCs w:val="36"/>
              <w:shd w:val="clear" w:color="auto" w:fill="FFFFFF"/>
              <w:lang w:val="en-US" w:eastAsia="zh-CN"/>
            </w:rPr>
          </w:rPrChange>
        </w:rPr>
        <w:pPrChange w:id="3299" w:author="WPS_1661244170" w:date="2026-08-20T11:48:06Z">
          <w:pPr>
            <w:pStyle w:val="6"/>
            <w:widowControl/>
            <w:shd w:val="clear" w:color="auto" w:fill="FFFFFF"/>
            <w:snapToGrid w:val="0"/>
            <w:spacing w:beforeAutospacing="0" w:afterAutospacing="0"/>
            <w:jc w:val="both"/>
          </w:pPr>
        </w:pPrChange>
      </w:pPr>
      <w:bookmarkStart w:id="3" w:name="_GoBack"/>
      <w:bookmarkEnd w:id="3"/>
    </w:p>
    <w:sectPr>
      <w:footerReference r:id="rId3" w:type="default"/>
      <w:pgSz w:w="11906" w:h="16838"/>
      <w:pgMar w:top="1134" w:right="1406" w:bottom="567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A42C17B-0660-4505-AD28-4FE153586C1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BA2E773-62E7-48EB-A2C5-8D386CBAF8D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0BD794A-760B-471C-A2B0-8667073A3D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EAC87AD-DDFF-42E6-8A56-B07CF574401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61C30">
    <w:pPr>
      <w:pStyle w:val="4"/>
    </w:pPr>
    <w:del w:id="0" w:author="WPS_1661244170" w:date="2026-08-20T11:41:22Z">
      <w:r>
        <w:rPr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BE626">
                            <w:pPr>
                              <w:pStyle w:val="4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—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instrText xml:space="preserve"> PAGE  \* MERGEFORMAT </w:instrTex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  <w:t xml:space="preserve"> 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518BE626">
                      <w:pPr>
                        <w:pStyle w:val="4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— 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fldChar w:fldCharType="begin"/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instrText xml:space="preserve"> PAGE  \* MERGEFORMAT </w:instrTex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  <w:t xml:space="preserve"> —</w:t>
                      </w:r>
                    </w:p>
                  </w:txbxContent>
                </v:textbox>
              </v:shape>
            </w:pict>
          </mc:Fallback>
        </mc:AlternateContent>
      </w:r>
    </w:del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ABA314"/>
    <w:multiLevelType w:val="singleLevel"/>
    <w:tmpl w:val="F9ABA3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  惊抓抓 ">
    <w15:presenceInfo w15:providerId="WPS Office" w15:userId="819911845"/>
  </w15:person>
  <w15:person w15:author="陈花">
    <w15:presenceInfo w15:providerId="WPS Office" w15:userId="875684921"/>
  </w15:person>
  <w15:person w15:author="丢丢小浩子">
    <w15:presenceInfo w15:providerId="WPS Office" w15:userId="273973936"/>
  </w15:person>
  <w15:person w15:author="AutoBVT">
    <w15:presenceInfo w15:providerId="None" w15:userId="AutoBVT"/>
  </w15:person>
  <w15:person w15:author="WPS_1661244170">
    <w15:presenceInfo w15:providerId="WPS Office" w15:userId="1962102155"/>
  </w15:person>
  <w15:person w15:author="琴声">
    <w15:presenceInfo w15:providerId="WPS Office" w15:userId="18878910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ZjQ4MDIwMWQwNjFjNDI1MTM0NDRmZmRhOWVhODcifQ=="/>
  </w:docVars>
  <w:rsids>
    <w:rsidRoot w:val="00860E70"/>
    <w:rsid w:val="00060A49"/>
    <w:rsid w:val="003C468C"/>
    <w:rsid w:val="00602F64"/>
    <w:rsid w:val="00682A5A"/>
    <w:rsid w:val="007135AA"/>
    <w:rsid w:val="00722A61"/>
    <w:rsid w:val="0084185C"/>
    <w:rsid w:val="00860E70"/>
    <w:rsid w:val="009F4ABA"/>
    <w:rsid w:val="00C35602"/>
    <w:rsid w:val="00D411F9"/>
    <w:rsid w:val="00DC3343"/>
    <w:rsid w:val="00DD0D35"/>
    <w:rsid w:val="00E4035D"/>
    <w:rsid w:val="00ED7D98"/>
    <w:rsid w:val="024801FB"/>
    <w:rsid w:val="0342044D"/>
    <w:rsid w:val="037F6DE9"/>
    <w:rsid w:val="03C2414B"/>
    <w:rsid w:val="03EA28F3"/>
    <w:rsid w:val="049E0605"/>
    <w:rsid w:val="05C36005"/>
    <w:rsid w:val="0636392C"/>
    <w:rsid w:val="06977DAE"/>
    <w:rsid w:val="06D4361F"/>
    <w:rsid w:val="097A0244"/>
    <w:rsid w:val="0A14667A"/>
    <w:rsid w:val="0A471CFC"/>
    <w:rsid w:val="0B2B273C"/>
    <w:rsid w:val="0D586C8B"/>
    <w:rsid w:val="0DD028B8"/>
    <w:rsid w:val="0EFC3704"/>
    <w:rsid w:val="0FC93A62"/>
    <w:rsid w:val="139949B4"/>
    <w:rsid w:val="149B41B6"/>
    <w:rsid w:val="150D5186"/>
    <w:rsid w:val="17532929"/>
    <w:rsid w:val="17864D75"/>
    <w:rsid w:val="19945255"/>
    <w:rsid w:val="1AA03612"/>
    <w:rsid w:val="1BC43427"/>
    <w:rsid w:val="1C6963B1"/>
    <w:rsid w:val="1CA265B5"/>
    <w:rsid w:val="1D145602"/>
    <w:rsid w:val="1DD206EB"/>
    <w:rsid w:val="1EDD3086"/>
    <w:rsid w:val="1EF44006"/>
    <w:rsid w:val="1EFF4369"/>
    <w:rsid w:val="20A2745F"/>
    <w:rsid w:val="20B75F78"/>
    <w:rsid w:val="22603075"/>
    <w:rsid w:val="237738F9"/>
    <w:rsid w:val="23842368"/>
    <w:rsid w:val="2480045D"/>
    <w:rsid w:val="24A4042D"/>
    <w:rsid w:val="25781AD9"/>
    <w:rsid w:val="264708EF"/>
    <w:rsid w:val="275D772E"/>
    <w:rsid w:val="27BF3329"/>
    <w:rsid w:val="288D1319"/>
    <w:rsid w:val="2972480D"/>
    <w:rsid w:val="298259F7"/>
    <w:rsid w:val="29F179E6"/>
    <w:rsid w:val="2B1A3DE5"/>
    <w:rsid w:val="2CB83EFF"/>
    <w:rsid w:val="2D9C57A1"/>
    <w:rsid w:val="2DEE3407"/>
    <w:rsid w:val="2E1D524D"/>
    <w:rsid w:val="2E76670C"/>
    <w:rsid w:val="2FA31782"/>
    <w:rsid w:val="32133909"/>
    <w:rsid w:val="324D32EC"/>
    <w:rsid w:val="32755A83"/>
    <w:rsid w:val="32AA632C"/>
    <w:rsid w:val="32CC4622"/>
    <w:rsid w:val="32E04869"/>
    <w:rsid w:val="335C453D"/>
    <w:rsid w:val="363F2A87"/>
    <w:rsid w:val="36DC07CB"/>
    <w:rsid w:val="377A726D"/>
    <w:rsid w:val="377F789B"/>
    <w:rsid w:val="37AF1729"/>
    <w:rsid w:val="395A2BFC"/>
    <w:rsid w:val="396A3F06"/>
    <w:rsid w:val="39DBF11E"/>
    <w:rsid w:val="3A04089A"/>
    <w:rsid w:val="3B5B7A37"/>
    <w:rsid w:val="3CF3545D"/>
    <w:rsid w:val="3D3C045B"/>
    <w:rsid w:val="3DC06178"/>
    <w:rsid w:val="3E7F1B37"/>
    <w:rsid w:val="3EFD53B4"/>
    <w:rsid w:val="419F3760"/>
    <w:rsid w:val="425E4A92"/>
    <w:rsid w:val="43386EF1"/>
    <w:rsid w:val="435D3836"/>
    <w:rsid w:val="43C872AC"/>
    <w:rsid w:val="44361921"/>
    <w:rsid w:val="45F77245"/>
    <w:rsid w:val="48475245"/>
    <w:rsid w:val="49771AB6"/>
    <w:rsid w:val="4B6620CB"/>
    <w:rsid w:val="4BB34240"/>
    <w:rsid w:val="4C15185F"/>
    <w:rsid w:val="4C7B3413"/>
    <w:rsid w:val="4D090A1F"/>
    <w:rsid w:val="4D245859"/>
    <w:rsid w:val="4D4B2775"/>
    <w:rsid w:val="4DB61CC2"/>
    <w:rsid w:val="4E531527"/>
    <w:rsid w:val="4E8B1568"/>
    <w:rsid w:val="4EFA0FDE"/>
    <w:rsid w:val="50124292"/>
    <w:rsid w:val="51FA2F7E"/>
    <w:rsid w:val="52F06DC7"/>
    <w:rsid w:val="54212AF2"/>
    <w:rsid w:val="55CB540B"/>
    <w:rsid w:val="56097237"/>
    <w:rsid w:val="57AD0DE8"/>
    <w:rsid w:val="58D6432A"/>
    <w:rsid w:val="5944343B"/>
    <w:rsid w:val="5A2A7D0A"/>
    <w:rsid w:val="5ADB7FAC"/>
    <w:rsid w:val="5D4A130C"/>
    <w:rsid w:val="5D6A529C"/>
    <w:rsid w:val="62C45238"/>
    <w:rsid w:val="656F18FF"/>
    <w:rsid w:val="661701F9"/>
    <w:rsid w:val="673006F1"/>
    <w:rsid w:val="673E5638"/>
    <w:rsid w:val="67D27C62"/>
    <w:rsid w:val="68194982"/>
    <w:rsid w:val="68ED3493"/>
    <w:rsid w:val="68F92DE8"/>
    <w:rsid w:val="69286279"/>
    <w:rsid w:val="69607794"/>
    <w:rsid w:val="69751E2B"/>
    <w:rsid w:val="698A1F92"/>
    <w:rsid w:val="6CF44457"/>
    <w:rsid w:val="6D347005"/>
    <w:rsid w:val="6E885AF1"/>
    <w:rsid w:val="6E8B55AA"/>
    <w:rsid w:val="6F067B89"/>
    <w:rsid w:val="6FD015A6"/>
    <w:rsid w:val="7008537F"/>
    <w:rsid w:val="704B7B16"/>
    <w:rsid w:val="71D31466"/>
    <w:rsid w:val="71E04C6F"/>
    <w:rsid w:val="724A54B2"/>
    <w:rsid w:val="729B7ABC"/>
    <w:rsid w:val="72A235E0"/>
    <w:rsid w:val="72C842CA"/>
    <w:rsid w:val="72F66A34"/>
    <w:rsid w:val="771350EE"/>
    <w:rsid w:val="782A0AC4"/>
    <w:rsid w:val="785842B0"/>
    <w:rsid w:val="7A4F0869"/>
    <w:rsid w:val="7A966CC4"/>
    <w:rsid w:val="7AE62F6F"/>
    <w:rsid w:val="7B0A57DF"/>
    <w:rsid w:val="7C4F37CE"/>
    <w:rsid w:val="7CDB38D7"/>
    <w:rsid w:val="7D07261F"/>
    <w:rsid w:val="7D99109C"/>
    <w:rsid w:val="7F0E2B74"/>
    <w:rsid w:val="B6EBC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235</Words>
  <Characters>238</Characters>
  <Lines>12</Lines>
  <Paragraphs>9</Paragraphs>
  <TotalTime>2</TotalTime>
  <ScaleCrop>false</ScaleCrop>
  <LinksUpToDate>false</LinksUpToDate>
  <CharactersWithSpaces>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2020-05-21T18:29:00Z</dcterms:created>
  <dc:creator>Administrator</dc:creator>
  <cp:lastModifiedBy>琴声</cp:lastModifiedBy>
  <cp:lastPrinted>2026-08-20T05:47:00Z</cp:lastPrinted>
  <dcterms:modified xsi:type="dcterms:W3CDTF">2026-11-02T05:36:05Z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45193B94746248EE8CCDDD90B9DE75A0_13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